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153C" w14:textId="77777777" w:rsidR="00B617B4" w:rsidRDefault="004B49C5">
      <w:pPr>
        <w:pStyle w:val="Ttulo1"/>
        <w:spacing w:before="360" w:line="259" w:lineRule="auto"/>
        <w:jc w:val="both"/>
        <w:rPr>
          <w:rFonts w:ascii="Calibri" w:eastAsia="SimSun" w:hAnsi="Calibri" w:cs="Calibri"/>
          <w:b w:val="0"/>
          <w:color w:val="2E75B5"/>
          <w:szCs w:val="24"/>
          <w:lang w:eastAsia="zh-CN"/>
        </w:rPr>
      </w:pPr>
      <w:r>
        <w:rPr>
          <w:rFonts w:ascii="Calibri" w:eastAsia="Calibri" w:hAnsi="Calibri" w:cs="Calibri" w:hint="eastAsia"/>
          <w:b w:val="0"/>
          <w:color w:val="2E75B5"/>
          <w:szCs w:val="24"/>
        </w:rPr>
        <w:t>EBMT</w:t>
      </w:r>
      <w:proofErr w:type="spellStart"/>
      <w:r>
        <w:rPr>
          <w:rFonts w:ascii="Calibri" w:eastAsia="Calibri" w:hAnsi="Calibri" w:cs="Calibri" w:hint="eastAsia"/>
          <w:b w:val="0"/>
          <w:color w:val="2E75B5"/>
          <w:szCs w:val="24"/>
        </w:rPr>
        <w:t>登记处患者</w:t>
      </w:r>
      <w:proofErr w:type="spellEnd"/>
      <w:r>
        <w:rPr>
          <w:rFonts w:ascii="Calibri" w:eastAsia="SimSun" w:hAnsi="Calibri" w:cs="Calibri" w:hint="eastAsia"/>
          <w:b w:val="0"/>
          <w:color w:val="2E75B5"/>
          <w:szCs w:val="24"/>
          <w:lang w:eastAsia="zh-CN"/>
        </w:rPr>
        <w:t>告知书</w:t>
      </w:r>
    </w:p>
    <w:p w14:paraId="5BBC153D" w14:textId="77777777" w:rsidR="00B617B4" w:rsidRDefault="00B617B4">
      <w:pPr>
        <w:pBdr>
          <w:bottom w:val="single" w:sz="6" w:space="1" w:color="000000"/>
        </w:pBdr>
        <w:spacing w:before="120" w:after="160" w:line="259" w:lineRule="auto"/>
        <w:ind w:left="1440" w:hanging="1440"/>
        <w:jc w:val="both"/>
        <w:rPr>
          <w:rFonts w:ascii="Calibri" w:eastAsia="Calibri" w:hAnsi="Calibri" w:cs="Calibri"/>
          <w:b/>
          <w:sz w:val="20"/>
          <w:szCs w:val="20"/>
        </w:rPr>
      </w:pPr>
    </w:p>
    <w:p w14:paraId="5BBC153E" w14:textId="77777777" w:rsidR="00B617B4" w:rsidRDefault="00B617B4">
      <w:pPr>
        <w:tabs>
          <w:tab w:val="center" w:pos="4513"/>
          <w:tab w:val="right" w:pos="9026"/>
        </w:tabs>
        <w:spacing w:before="120" w:after="0" w:line="259" w:lineRule="auto"/>
        <w:jc w:val="both"/>
        <w:rPr>
          <w:rFonts w:ascii="Calibri" w:eastAsia="Calibri" w:hAnsi="Calibri" w:cs="Calibri"/>
          <w:color w:val="000000"/>
          <w:sz w:val="20"/>
          <w:szCs w:val="20"/>
        </w:rPr>
      </w:pPr>
    </w:p>
    <w:p w14:paraId="5BBC153F" w14:textId="77777777" w:rsidR="00B617B4" w:rsidRDefault="004B49C5">
      <w:pPr>
        <w:tabs>
          <w:tab w:val="center" w:pos="4513"/>
          <w:tab w:val="right" w:pos="9026"/>
        </w:tabs>
        <w:spacing w:before="120"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亲爱的家长</w:t>
      </w:r>
      <w:proofErr w:type="spellEnd"/>
      <w:r>
        <w:rPr>
          <w:rFonts w:ascii="Calibri" w:eastAsia="Calibri" w:hAnsi="Calibri" w:cs="Calibri"/>
          <w:color w:val="000000"/>
          <w:sz w:val="20"/>
          <w:szCs w:val="20"/>
        </w:rPr>
        <w:t>/</w:t>
      </w:r>
      <w:proofErr w:type="spellStart"/>
      <w:r>
        <w:rPr>
          <w:rFonts w:ascii="Calibri" w:eastAsia="Calibri" w:hAnsi="Calibri" w:cs="Calibri"/>
          <w:color w:val="000000"/>
          <w:sz w:val="20"/>
          <w:szCs w:val="20"/>
        </w:rPr>
        <w:t>法定监护人</w:t>
      </w:r>
      <w:proofErr w:type="spellEnd"/>
      <w:r>
        <w:rPr>
          <w:rFonts w:ascii="Calibri" w:eastAsia="Calibri" w:hAnsi="Calibri" w:cs="Calibri"/>
          <w:color w:val="000000"/>
          <w:sz w:val="20"/>
          <w:szCs w:val="20"/>
        </w:rPr>
        <w:t>：</w:t>
      </w:r>
    </w:p>
    <w:p w14:paraId="5BBC1540" w14:textId="70700619"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您收到此</w:t>
      </w:r>
      <w:proofErr w:type="spellEnd"/>
      <w:r>
        <w:rPr>
          <w:rFonts w:ascii="Calibri" w:eastAsia="SimSun" w:hAnsi="Calibri" w:cs="Calibri" w:hint="eastAsia"/>
          <w:sz w:val="20"/>
          <w:szCs w:val="20"/>
          <w:lang w:val="en-US" w:eastAsia="zh-CN"/>
        </w:rPr>
        <w:t>文件</w:t>
      </w:r>
      <w:proofErr w:type="spellStart"/>
      <w:r>
        <w:rPr>
          <w:rFonts w:ascii="Calibri" w:eastAsia="Calibri" w:hAnsi="Calibri" w:cs="Calibri"/>
          <w:sz w:val="20"/>
          <w:szCs w:val="20"/>
        </w:rPr>
        <w:t>是因为您的孩子，或您依法监护的孩子，正在接受血液或骨髓移植、免疫效应细胞治疗和</w:t>
      </w:r>
      <w:proofErr w:type="spellEnd"/>
      <w:r>
        <w:rPr>
          <w:rFonts w:ascii="Calibri" w:eastAsia="Calibri" w:hAnsi="Calibri" w:cs="Calibri"/>
          <w:sz w:val="20"/>
          <w:szCs w:val="20"/>
        </w:rPr>
        <w:t>/</w:t>
      </w:r>
      <w:proofErr w:type="spellStart"/>
      <w:r>
        <w:rPr>
          <w:rFonts w:ascii="Calibri" w:eastAsia="Calibri" w:hAnsi="Calibri" w:cs="Calibri"/>
          <w:sz w:val="20"/>
          <w:szCs w:val="20"/>
        </w:rPr>
        <w:t>或免疫抑制治疗。我们诚邀您与</w:t>
      </w:r>
      <w:proofErr w:type="spellEnd"/>
      <w:del w:id="0" w:author="Clara Frago" w:date="2026-08-21T15:01:00Z" w16du:dateUtc="2026-08-21T13:01:00Z">
        <w:r w:rsidDel="00DB4100">
          <w:rPr>
            <w:rFonts w:ascii="Calibri" w:eastAsia="Calibri" w:hAnsi="Calibri" w:cs="Calibri"/>
            <w:sz w:val="20"/>
            <w:szCs w:val="20"/>
          </w:rPr>
          <w:delText>欧洲血液与骨髓移植学会</w:delText>
        </w:r>
        <w:r w:rsidDel="00DB4100">
          <w:rPr>
            <w:rFonts w:ascii="Calibri" w:eastAsia="Calibri" w:hAnsi="Calibri" w:cs="Calibri"/>
            <w:sz w:val="20"/>
            <w:szCs w:val="20"/>
          </w:rPr>
          <w:delText>（</w:delText>
        </w:r>
      </w:del>
      <w:r>
        <w:rPr>
          <w:rFonts w:ascii="Calibri" w:eastAsia="Calibri" w:hAnsi="Calibri" w:cs="Calibri"/>
          <w:sz w:val="20"/>
          <w:szCs w:val="20"/>
        </w:rPr>
        <w:t>EBMT</w:t>
      </w:r>
      <w:del w:id="1" w:author="Clara Frago" w:date="2026-08-21T15:01:00Z" w16du:dateUtc="2026-08-21T13:01:00Z">
        <w:r w:rsidDel="00DB4100">
          <w:rPr>
            <w:rFonts w:ascii="Calibri" w:eastAsia="Calibri" w:hAnsi="Calibri" w:cs="Calibri"/>
            <w:sz w:val="20"/>
            <w:szCs w:val="20"/>
          </w:rPr>
          <w:delText>）</w:delText>
        </w:r>
      </w:del>
      <w:r>
        <w:rPr>
          <w:rFonts w:ascii="Calibri" w:eastAsia="Calibri" w:hAnsi="Calibri" w:cs="Calibri"/>
          <w:sz w:val="20"/>
          <w:szCs w:val="20"/>
        </w:rPr>
        <w:t>的</w:t>
      </w:r>
      <w:r>
        <w:rPr>
          <w:rFonts w:ascii="Calibri" w:eastAsia="Calibri" w:hAnsi="Calibri" w:cs="Calibri" w:hint="eastAsia"/>
          <w:sz w:val="20"/>
          <w:szCs w:val="20"/>
          <w:lang w:eastAsia="zh-CN"/>
        </w:rPr>
        <w:t>登记处</w:t>
      </w:r>
      <w:r>
        <w:rPr>
          <w:rFonts w:ascii="Calibri" w:eastAsia="Calibri" w:hAnsi="Calibri" w:cs="Calibri"/>
          <w:sz w:val="20"/>
          <w:szCs w:val="20"/>
        </w:rPr>
        <w:t>（</w:t>
      </w:r>
      <w:proofErr w:type="spellStart"/>
      <w:r>
        <w:rPr>
          <w:rFonts w:ascii="Calibri" w:eastAsia="Calibri" w:hAnsi="Calibri" w:cs="Calibri"/>
          <w:sz w:val="20"/>
          <w:szCs w:val="20"/>
        </w:rPr>
        <w:t>数据库）分享您孩子的相关数据</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41"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t>EBMT</w:t>
      </w:r>
      <w:proofErr w:type="spellStart"/>
      <w:r>
        <w:rPr>
          <w:rFonts w:ascii="Calibri" w:eastAsia="Calibri" w:hAnsi="Calibri" w:cs="Calibri"/>
          <w:sz w:val="20"/>
          <w:szCs w:val="20"/>
        </w:rPr>
        <w:t>是一个非营利组织，由从事临床骨髓移植和免疫效应细胞治疗的医院及专业人员组成</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维护着一个国际患者数据库，即</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。该</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包含患者的临床数据，用于科学研究以及评估患者所接受治疗的安全性和有效性。该</w:t>
      </w:r>
      <w:proofErr w:type="spellEnd"/>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的宗旨是帮助挽救患有血液癌症及其他危及生命疾病患者的生命</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42"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在本</w:t>
      </w:r>
      <w:proofErr w:type="spellEnd"/>
      <w:r>
        <w:rPr>
          <w:rFonts w:ascii="Calibri" w:eastAsia="SimSun" w:hAnsi="Calibri" w:cs="Calibri" w:hint="eastAsia"/>
          <w:sz w:val="20"/>
          <w:szCs w:val="20"/>
          <w:lang w:eastAsia="zh-CN"/>
        </w:rPr>
        <w:t>告知书</w:t>
      </w:r>
      <w:proofErr w:type="spellStart"/>
      <w:r>
        <w:rPr>
          <w:rFonts w:ascii="Calibri" w:eastAsia="Calibri" w:hAnsi="Calibri" w:cs="Calibri"/>
          <w:sz w:val="20"/>
          <w:szCs w:val="20"/>
        </w:rPr>
        <w:t>中，我们希望向您解释为何请求您同意将您孩子的数据分享给</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w:t>
      </w:r>
      <w:proofErr w:type="spellStart"/>
      <w:r>
        <w:rPr>
          <w:rFonts w:ascii="Calibri" w:eastAsia="Calibri" w:hAnsi="Calibri" w:cs="Calibri"/>
          <w:sz w:val="20"/>
          <w:szCs w:val="20"/>
        </w:rPr>
        <w:t>数据处理的目的是什么；哪些数据会被收集；您孩子的数据如何被保护；以及您和您孩子的权利。您有权决定是否同意分享您孩子的数据给</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w:t>
      </w:r>
      <w:proofErr w:type="spellStart"/>
      <w:r>
        <w:rPr>
          <w:rFonts w:ascii="Calibri" w:eastAsia="Calibri" w:hAnsi="Calibri" w:cs="Calibri"/>
          <w:sz w:val="20"/>
          <w:szCs w:val="20"/>
        </w:rPr>
        <w:t>请仔细阅读本</w:t>
      </w:r>
      <w:proofErr w:type="spellEnd"/>
      <w:r>
        <w:rPr>
          <w:rFonts w:ascii="Calibri" w:eastAsia="SimSun" w:hAnsi="Calibri" w:cs="Calibri" w:hint="eastAsia"/>
          <w:sz w:val="20"/>
          <w:szCs w:val="20"/>
          <w:lang w:eastAsia="zh-CN"/>
        </w:rPr>
        <w:t>告知书</w:t>
      </w:r>
      <w:r>
        <w:rPr>
          <w:rFonts w:ascii="Calibri" w:eastAsia="Calibri" w:hAnsi="Calibri" w:cs="Calibri"/>
          <w:sz w:val="20"/>
          <w:szCs w:val="20"/>
        </w:rPr>
        <w:t>，</w:t>
      </w:r>
      <w:proofErr w:type="spellStart"/>
      <w:r>
        <w:rPr>
          <w:rFonts w:ascii="Calibri" w:eastAsia="Calibri" w:hAnsi="Calibri" w:cs="Calibri"/>
          <w:sz w:val="20"/>
          <w:szCs w:val="20"/>
        </w:rPr>
        <w:t>并与您的伴侣、家人或朋友讨论。请花足够的时间考虑是否分享您孩子的数据</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43" w14:textId="77777777" w:rsidR="00B617B4" w:rsidRDefault="004B49C5">
      <w:pPr>
        <w:spacing w:before="120" w:after="160" w:line="259" w:lineRule="auto"/>
        <w:jc w:val="both"/>
        <w:rPr>
          <w:ins w:id="2" w:author="YJ" w:date="2026-08-14T15:22:00Z"/>
          <w:rFonts w:ascii="Calibri" w:eastAsia="Calibri" w:hAnsi="Calibri" w:cs="Calibri"/>
          <w:sz w:val="20"/>
          <w:szCs w:val="20"/>
        </w:rPr>
      </w:pPr>
      <w:proofErr w:type="spellStart"/>
      <w:r>
        <w:rPr>
          <w:rFonts w:ascii="Calibri" w:eastAsia="Calibri" w:hAnsi="Calibri" w:cs="Calibri"/>
          <w:sz w:val="20"/>
          <w:szCs w:val="20"/>
        </w:rPr>
        <w:t>如果您在阅读信息后同意让您的孩子参与，您将被要求签署并日期两份同意书。如果您的孩子年满</w:t>
      </w:r>
      <w:proofErr w:type="spellEnd"/>
      <w:r>
        <w:rPr>
          <w:rFonts w:ascii="Calibri" w:eastAsia="Calibri" w:hAnsi="Calibri" w:cs="Calibri"/>
          <w:sz w:val="20"/>
          <w:szCs w:val="20"/>
        </w:rPr>
        <w:t>12</w:t>
      </w:r>
      <w:r>
        <w:rPr>
          <w:rFonts w:ascii="Calibri" w:eastAsia="Calibri" w:hAnsi="Calibri" w:cs="Calibri"/>
          <w:sz w:val="20"/>
          <w:szCs w:val="20"/>
        </w:rPr>
        <w:t>岁，他也将被要求签署一份同意书。您和您的孩子将各获得一份副本，另一份将保存在您孩子在医院的病历中。如果您决定不分享您孩子的数据或在以后撤回同意，这不会影响您孩子所接受的治疗类型或质量。</w:t>
      </w:r>
      <w:ins w:id="3" w:author="YJ" w:date="2026-08-14T15:22:00Z">
        <w:r>
          <w:rPr>
            <w:rFonts w:ascii="Calibri" w:eastAsia="Calibri" w:hAnsi="Calibri" w:cs="Calibri" w:hint="eastAsia"/>
            <w:sz w:val="20"/>
            <w:szCs w:val="20"/>
          </w:rPr>
          <w:t>如果您撤回同意，</w:t>
        </w:r>
        <w:r>
          <w:rPr>
            <w:rFonts w:ascii="Calibri" w:eastAsia="Calibri" w:hAnsi="Calibri" w:cs="Calibri" w:hint="eastAsia"/>
            <w:sz w:val="20"/>
            <w:szCs w:val="20"/>
          </w:rPr>
          <w:t xml:space="preserve">EBMT </w:t>
        </w:r>
        <w:r>
          <w:rPr>
            <w:rFonts w:ascii="Calibri" w:eastAsia="Calibri" w:hAnsi="Calibri" w:cs="Calibri" w:hint="eastAsia"/>
            <w:sz w:val="20"/>
            <w:szCs w:val="20"/>
          </w:rPr>
          <w:t>及其合作伙伴将在需要停止使用的情况下停止使用您孩子的可识别个人数据。不过，在某些与维护科学研究完整性相关的有限情况下，部分数据可能仍需保留，具体如下文所述。</w:t>
        </w:r>
      </w:ins>
    </w:p>
    <w:p w14:paraId="5BBC1544"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如果您有任何疑问或需要更多信息，请咨询您孩子的主治医师。请尽可能向孩子解释清楚</w:t>
      </w:r>
      <w:proofErr w:type="spellEnd"/>
      <w:r>
        <w:rPr>
          <w:rFonts w:ascii="Calibri" w:eastAsia="Calibri" w:hAnsi="Calibri" w:cs="Calibri"/>
          <w:sz w:val="20"/>
          <w:szCs w:val="20"/>
        </w:rPr>
        <w:t>。</w:t>
      </w:r>
    </w:p>
    <w:p w14:paraId="5BBC1545" w14:textId="77777777" w:rsidR="00B617B4" w:rsidRDefault="00B617B4">
      <w:pPr>
        <w:tabs>
          <w:tab w:val="left" w:pos="709"/>
        </w:tabs>
        <w:spacing w:before="120" w:after="160" w:line="259" w:lineRule="auto"/>
        <w:jc w:val="both"/>
        <w:rPr>
          <w:rFonts w:ascii="Calibri" w:eastAsia="Calibri" w:hAnsi="Calibri" w:cs="Calibri"/>
          <w:sz w:val="20"/>
          <w:szCs w:val="20"/>
        </w:rPr>
      </w:pPr>
    </w:p>
    <w:p w14:paraId="5BBC1546" w14:textId="77777777" w:rsidR="00B617B4" w:rsidRDefault="004B49C5">
      <w:pPr>
        <w:pStyle w:val="Ttulo1"/>
        <w:spacing w:before="240" w:after="120" w:line="259" w:lineRule="auto"/>
        <w:jc w:val="both"/>
        <w:rPr>
          <w:rFonts w:ascii="Calibri" w:eastAsia="Calibri" w:hAnsi="Calibri" w:cs="Calibri"/>
          <w:b w:val="0"/>
          <w:color w:val="2E75B5"/>
          <w:szCs w:val="24"/>
        </w:rPr>
      </w:pPr>
      <w:proofErr w:type="spellStart"/>
      <w:r>
        <w:rPr>
          <w:rFonts w:ascii="Calibri" w:eastAsia="Calibri" w:hAnsi="Calibri" w:cs="Calibri"/>
          <w:b w:val="0"/>
          <w:color w:val="2E75B5"/>
          <w:szCs w:val="24"/>
        </w:rPr>
        <w:lastRenderedPageBreak/>
        <w:t>摘要</w:t>
      </w:r>
      <w:proofErr w:type="spellEnd"/>
    </w:p>
    <w:tbl>
      <w:tblPr>
        <w:tblStyle w:val="Style4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528"/>
      </w:tblGrid>
      <w:tr w:rsidR="00B617B4" w14:paraId="5BBC1548" w14:textId="77777777">
        <w:trPr>
          <w:cantSplit/>
          <w:trHeight w:val="593"/>
        </w:trPr>
        <w:tc>
          <w:tcPr>
            <w:tcW w:w="9016" w:type="dxa"/>
            <w:gridSpan w:val="2"/>
          </w:tcPr>
          <w:p w14:paraId="5BBC1547" w14:textId="35619669" w:rsidR="00B617B4" w:rsidRDefault="004B49C5">
            <w:pPr>
              <w:pStyle w:val="Ttulo2"/>
              <w:spacing w:before="120" w:line="259" w:lineRule="auto"/>
              <w:jc w:val="both"/>
              <w:rPr>
                <w:rFonts w:ascii="Calibri" w:eastAsia="Calibri" w:hAnsi="Calibri" w:cs="Calibri"/>
                <w:b w:val="0"/>
                <w:sz w:val="20"/>
                <w:szCs w:val="20"/>
              </w:rPr>
            </w:pPr>
            <w:del w:id="4" w:author="Clara Frago" w:date="2026-08-21T15:01:00Z" w16du:dateUtc="2026-08-21T13:01:00Z">
              <w:r w:rsidDel="00DB4100">
                <w:rPr>
                  <w:rFonts w:ascii="Calibri" w:eastAsia="Calibri" w:hAnsi="Calibri" w:cs="Calibri"/>
                  <w:color w:val="000000"/>
                  <w:sz w:val="20"/>
                  <w:szCs w:val="20"/>
                </w:rPr>
                <w:delText>欧洲血液与骨髓移植学会（</w:delText>
              </w:r>
            </w:del>
            <w:r>
              <w:rPr>
                <w:rFonts w:ascii="Calibri" w:eastAsia="Calibri" w:hAnsi="Calibri" w:cs="Calibri"/>
                <w:color w:val="000000"/>
                <w:sz w:val="20"/>
                <w:szCs w:val="20"/>
              </w:rPr>
              <w:t>EBMT</w:t>
            </w:r>
            <w:del w:id="5" w:author="Clara Frago" w:date="2026-08-21T15:01:00Z" w16du:dateUtc="2026-08-21T13:01:00Z">
              <w:r w:rsidDel="00DB4100">
                <w:rPr>
                  <w:rFonts w:ascii="Calibri" w:eastAsia="Calibri" w:hAnsi="Calibri" w:cs="Calibri"/>
                  <w:color w:val="000000"/>
                  <w:sz w:val="20"/>
                  <w:szCs w:val="20"/>
                </w:rPr>
                <w:delText>）</w:delText>
              </w:r>
            </w:del>
            <w:proofErr w:type="spellStart"/>
            <w:r>
              <w:rPr>
                <w:rFonts w:ascii="Calibri" w:eastAsia="Calibri" w:hAnsi="Calibri" w:cs="Calibri"/>
                <w:color w:val="000000"/>
                <w:sz w:val="20"/>
                <w:szCs w:val="20"/>
              </w:rPr>
              <w:t>登记处</w:t>
            </w:r>
            <w:proofErr w:type="spellEnd"/>
          </w:p>
        </w:tc>
      </w:tr>
      <w:tr w:rsidR="00B617B4" w14:paraId="5BBC154B" w14:textId="77777777">
        <w:trPr>
          <w:cantSplit/>
        </w:trPr>
        <w:tc>
          <w:tcPr>
            <w:tcW w:w="9016" w:type="dxa"/>
            <w:gridSpan w:val="2"/>
          </w:tcPr>
          <w:p w14:paraId="5BBC1549" w14:textId="77777777" w:rsidR="00B617B4" w:rsidRDefault="004B49C5">
            <w:pPr>
              <w:pStyle w:val="Ttulo2"/>
              <w:spacing w:before="12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登记目的</w:t>
            </w:r>
            <w:proofErr w:type="spellEnd"/>
          </w:p>
          <w:p w14:paraId="5BBC154A" w14:textId="77777777" w:rsidR="00B617B4" w:rsidRDefault="004B49C5">
            <w:pPr>
              <w:tabs>
                <w:tab w:val="left" w:pos="3544"/>
              </w:tabs>
              <w:spacing w:before="60" w:after="120" w:line="259" w:lineRule="auto"/>
              <w:rPr>
                <w:rFonts w:ascii="Calibri" w:eastAsia="Calibri" w:hAnsi="Calibri" w:cs="Calibri"/>
                <w:b/>
                <w:sz w:val="20"/>
                <w:szCs w:val="20"/>
              </w:rPr>
            </w:pPr>
            <w:r>
              <w:rPr>
                <w:rFonts w:ascii="Calibri" w:eastAsia="Calibri" w:hAnsi="Calibri" w:cs="Calibri"/>
                <w:sz w:val="20"/>
                <w:szCs w:val="20"/>
              </w:rPr>
              <w:t>登记的主要功能是收集临床数据用于研究，以提升治疗的安全性和有效性及护理质量。最终目标是帮助挽救患有血液癌症及其他危及生命疾病患者的生命。</w:t>
            </w:r>
            <w:r>
              <w:rPr>
                <w:rFonts w:ascii="Calibri" w:eastAsia="Calibri" w:hAnsi="Calibri" w:cs="Calibri"/>
                <w:sz w:val="20"/>
                <w:szCs w:val="20"/>
              </w:rPr>
              <w:t xml:space="preserve"> </w:t>
            </w:r>
          </w:p>
        </w:tc>
      </w:tr>
      <w:tr w:rsidR="00B617B4" w14:paraId="5BBC154E" w14:textId="77777777">
        <w:trPr>
          <w:cantSplit/>
        </w:trPr>
        <w:tc>
          <w:tcPr>
            <w:tcW w:w="9016" w:type="dxa"/>
            <w:gridSpan w:val="2"/>
          </w:tcPr>
          <w:p w14:paraId="5BBC154C" w14:textId="77777777" w:rsidR="00B617B4" w:rsidRDefault="004B49C5">
            <w:pPr>
              <w:pStyle w:val="Ttulo2"/>
              <w:spacing w:before="12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谁被邀请与</w:t>
            </w:r>
            <w:proofErr w:type="spellEnd"/>
            <w:r>
              <w:rPr>
                <w:rFonts w:ascii="Calibri" w:eastAsia="Calibri" w:hAnsi="Calibri" w:cs="Calibri"/>
                <w:color w:val="000000"/>
                <w:sz w:val="20"/>
                <w:szCs w:val="20"/>
              </w:rPr>
              <w:t>EBMT</w:t>
            </w:r>
            <w:proofErr w:type="spellStart"/>
            <w:r>
              <w:rPr>
                <w:rFonts w:ascii="Calibri" w:eastAsia="Calibri" w:hAnsi="Calibri" w:cs="Calibri"/>
                <w:color w:val="000000"/>
                <w:sz w:val="20"/>
                <w:szCs w:val="20"/>
              </w:rPr>
              <w:t>分享数据</w:t>
            </w:r>
            <w:proofErr w:type="spellEnd"/>
            <w:r>
              <w:rPr>
                <w:rFonts w:ascii="Calibri" w:eastAsia="Calibri" w:hAnsi="Calibri" w:cs="Calibri"/>
                <w:color w:val="000000"/>
                <w:sz w:val="20"/>
                <w:szCs w:val="20"/>
              </w:rPr>
              <w:t>？</w:t>
            </w:r>
          </w:p>
          <w:p w14:paraId="5BBC154D" w14:textId="77777777" w:rsidR="00B617B4" w:rsidRDefault="004B49C5">
            <w:pPr>
              <w:tabs>
                <w:tab w:val="left" w:pos="3544"/>
              </w:tabs>
              <w:spacing w:before="60" w:after="120" w:line="259" w:lineRule="auto"/>
              <w:rPr>
                <w:rFonts w:ascii="Calibri" w:eastAsia="Calibri" w:hAnsi="Calibri" w:cs="Calibri"/>
                <w:sz w:val="20"/>
                <w:szCs w:val="20"/>
              </w:rPr>
            </w:pPr>
            <w:proofErr w:type="spellStart"/>
            <w:r>
              <w:rPr>
                <w:rFonts w:ascii="Calibri" w:eastAsia="Calibri" w:hAnsi="Calibri" w:cs="Calibri"/>
                <w:sz w:val="20"/>
                <w:szCs w:val="20"/>
              </w:rPr>
              <w:t>接受血液或骨髓移植、免疫效应细胞治疗和</w:t>
            </w:r>
            <w:proofErr w:type="spellEnd"/>
            <w:r>
              <w:rPr>
                <w:rFonts w:ascii="Calibri" w:eastAsia="Calibri" w:hAnsi="Calibri" w:cs="Calibri"/>
                <w:sz w:val="20"/>
                <w:szCs w:val="20"/>
              </w:rPr>
              <w:t>/</w:t>
            </w:r>
            <w:proofErr w:type="spellStart"/>
            <w:r>
              <w:rPr>
                <w:rFonts w:ascii="Calibri" w:eastAsia="Calibri" w:hAnsi="Calibri" w:cs="Calibri"/>
                <w:sz w:val="20"/>
                <w:szCs w:val="20"/>
              </w:rPr>
              <w:t>或免疫抑制治疗的患者被邀请分享其数据</w:t>
            </w:r>
            <w:proofErr w:type="spellEnd"/>
            <w:r>
              <w:rPr>
                <w:rFonts w:ascii="Calibri" w:eastAsia="Calibri" w:hAnsi="Calibri" w:cs="Calibri"/>
                <w:sz w:val="20"/>
                <w:szCs w:val="20"/>
              </w:rPr>
              <w:t>。</w:t>
            </w:r>
            <w:r>
              <w:rPr>
                <w:rFonts w:ascii="Calibri" w:eastAsia="Calibri" w:hAnsi="Calibri" w:cs="Calibri"/>
                <w:sz w:val="20"/>
                <w:szCs w:val="20"/>
              </w:rPr>
              <w:t xml:space="preserve"> </w:t>
            </w:r>
          </w:p>
        </w:tc>
      </w:tr>
      <w:tr w:rsidR="00B617B4" w14:paraId="5BBC1551" w14:textId="77777777">
        <w:trPr>
          <w:cantSplit/>
        </w:trPr>
        <w:tc>
          <w:tcPr>
            <w:tcW w:w="9016" w:type="dxa"/>
            <w:gridSpan w:val="2"/>
          </w:tcPr>
          <w:p w14:paraId="5BBC154F" w14:textId="77777777" w:rsidR="00B617B4" w:rsidRDefault="004B49C5">
            <w:pPr>
              <w:pStyle w:val="Ttulo2"/>
              <w:spacing w:before="12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如果您同意分享您孩子的数据，会发生什么</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50" w14:textId="77777777" w:rsidR="00B617B4" w:rsidRDefault="004B49C5">
            <w:pPr>
              <w:tabs>
                <w:tab w:val="left" w:pos="3544"/>
              </w:tabs>
              <w:spacing w:before="60" w:after="120" w:line="259" w:lineRule="auto"/>
              <w:rPr>
                <w:rFonts w:ascii="Calibri" w:eastAsia="Calibri" w:hAnsi="Calibri" w:cs="Calibri"/>
                <w:sz w:val="20"/>
                <w:szCs w:val="20"/>
              </w:rPr>
            </w:pPr>
            <w:r>
              <w:rPr>
                <w:rFonts w:ascii="Calibri" w:eastAsia="Calibri" w:hAnsi="Calibri" w:cs="Calibri"/>
                <w:sz w:val="20"/>
                <w:szCs w:val="20"/>
              </w:rPr>
              <w:t>如果您决定分享您孩子的数据，我们将从您孩子常规门诊就诊记录中收集其疾病、治疗及治疗反应相关数据。您和您的孩子无需专门为此目的前往医院。</w:t>
            </w:r>
            <w:r>
              <w:rPr>
                <w:rFonts w:ascii="Calibri" w:eastAsia="Calibri" w:hAnsi="Calibri" w:cs="Calibri"/>
                <w:sz w:val="20"/>
                <w:szCs w:val="20"/>
              </w:rPr>
              <w:t xml:space="preserve"> </w:t>
            </w:r>
          </w:p>
        </w:tc>
      </w:tr>
      <w:tr w:rsidR="00B617B4" w14:paraId="5BBC1554" w14:textId="77777777">
        <w:trPr>
          <w:cantSplit/>
        </w:trPr>
        <w:tc>
          <w:tcPr>
            <w:tcW w:w="9016" w:type="dxa"/>
            <w:gridSpan w:val="2"/>
          </w:tcPr>
          <w:p w14:paraId="5BBC1552" w14:textId="77777777" w:rsidR="00B617B4" w:rsidRDefault="004B49C5">
            <w:pPr>
              <w:pStyle w:val="Ttulo2"/>
              <w:spacing w:before="12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您孩子的个人数据将如何处理</w:t>
            </w:r>
            <w:proofErr w:type="spellEnd"/>
            <w:r>
              <w:rPr>
                <w:rFonts w:ascii="Calibri" w:eastAsia="Calibri" w:hAnsi="Calibri" w:cs="Calibri"/>
                <w:color w:val="000000"/>
                <w:sz w:val="20"/>
                <w:szCs w:val="20"/>
              </w:rPr>
              <w:t>？</w:t>
            </w:r>
          </w:p>
          <w:p w14:paraId="5BBC1553" w14:textId="4F7A385E" w:rsidR="00B617B4" w:rsidRDefault="004B49C5">
            <w:pPr>
              <w:tabs>
                <w:tab w:val="left" w:pos="3544"/>
              </w:tabs>
              <w:spacing w:before="60" w:after="120" w:line="259" w:lineRule="auto"/>
              <w:rPr>
                <w:rFonts w:ascii="Calibri" w:eastAsia="Calibri" w:hAnsi="Calibri" w:cs="Calibri"/>
                <w:sz w:val="20"/>
                <w:szCs w:val="20"/>
              </w:rPr>
            </w:pPr>
            <w:bookmarkStart w:id="6" w:name="_heading=h.gjdgxs" w:colFirst="0" w:colLast="0"/>
            <w:bookmarkEnd w:id="6"/>
            <w:proofErr w:type="spellStart"/>
            <w:r>
              <w:rPr>
                <w:rFonts w:ascii="Calibri" w:eastAsia="Calibri" w:hAnsi="Calibri" w:cs="Calibri"/>
                <w:sz w:val="20"/>
                <w:szCs w:val="20"/>
              </w:rPr>
              <w:t>您孩子的所有数据将严格保密，并存储于</w:t>
            </w:r>
            <w:proofErr w:type="spellEnd"/>
            <w:del w:id="7" w:author="Clara Frago" w:date="2026-08-21T15:01:00Z" w16du:dateUtc="2026-08-21T13:01:00Z">
              <w:r w:rsidDel="00DB4100">
                <w:rPr>
                  <w:rFonts w:ascii="Calibri" w:eastAsia="Calibri" w:hAnsi="Calibri" w:cs="Calibri"/>
                  <w:sz w:val="20"/>
                  <w:szCs w:val="20"/>
                </w:rPr>
                <w:delText>欧洲血液与骨髓移植学会（</w:delText>
              </w:r>
            </w:del>
            <w:r>
              <w:rPr>
                <w:rFonts w:ascii="Calibri" w:eastAsia="Calibri" w:hAnsi="Calibri" w:cs="Calibri"/>
                <w:sz w:val="20"/>
                <w:szCs w:val="20"/>
              </w:rPr>
              <w:t>EBMT</w:t>
            </w:r>
            <w:del w:id="8" w:author="Clara Frago" w:date="2026-08-21T15:01:00Z" w16du:dateUtc="2026-08-21T13:01:00Z">
              <w:r w:rsidDel="00DB4100">
                <w:rPr>
                  <w:rFonts w:ascii="Calibri" w:eastAsia="Calibri" w:hAnsi="Calibri" w:cs="Calibri"/>
                  <w:sz w:val="20"/>
                  <w:szCs w:val="20"/>
                </w:rPr>
                <w:delText>）</w:delText>
              </w:r>
            </w:del>
            <w:proofErr w:type="spellStart"/>
            <w:r>
              <w:rPr>
                <w:rFonts w:ascii="Calibri" w:eastAsia="Calibri" w:hAnsi="Calibri" w:cs="Calibri"/>
                <w:sz w:val="20"/>
                <w:szCs w:val="20"/>
              </w:rPr>
              <w:t>认证的加密数据库中。所有数据处理活动均符合《欧盟通用数据保护条例</w:t>
            </w:r>
            <w:proofErr w:type="spellEnd"/>
            <w:r>
              <w:rPr>
                <w:rFonts w:ascii="Calibri" w:eastAsia="Calibri" w:hAnsi="Calibri" w:cs="Calibri"/>
                <w:sz w:val="20"/>
                <w:szCs w:val="20"/>
              </w:rPr>
              <w:t>》（</w:t>
            </w:r>
            <w:r>
              <w:rPr>
                <w:rFonts w:ascii="Calibri" w:eastAsia="Calibri" w:hAnsi="Calibri" w:cs="Calibri"/>
                <w:sz w:val="20"/>
                <w:szCs w:val="20"/>
              </w:rPr>
              <w:t>2016/679</w:t>
            </w:r>
            <w:r>
              <w:rPr>
                <w:rFonts w:ascii="Calibri" w:eastAsia="Calibri" w:hAnsi="Calibri" w:cs="Calibri"/>
                <w:sz w:val="20"/>
                <w:szCs w:val="20"/>
              </w:rPr>
              <w:t>）</w:t>
            </w:r>
            <w:proofErr w:type="spellStart"/>
            <w:r>
              <w:rPr>
                <w:rFonts w:ascii="Calibri" w:eastAsia="Calibri" w:hAnsi="Calibri" w:cs="Calibri"/>
                <w:sz w:val="20"/>
                <w:szCs w:val="20"/>
              </w:rPr>
              <w:t>及适用当地法律</w:t>
            </w:r>
            <w:proofErr w:type="spellEnd"/>
            <w:r>
              <w:rPr>
                <w:rFonts w:ascii="Calibri" w:eastAsia="Calibri" w:hAnsi="Calibri" w:cs="Calibri"/>
                <w:sz w:val="20"/>
                <w:szCs w:val="20"/>
              </w:rPr>
              <w:t>。</w:t>
            </w:r>
          </w:p>
        </w:tc>
      </w:tr>
      <w:tr w:rsidR="00B617B4" w14:paraId="5BBC1556" w14:textId="77777777">
        <w:trPr>
          <w:cantSplit/>
        </w:trPr>
        <w:tc>
          <w:tcPr>
            <w:tcW w:w="9016" w:type="dxa"/>
            <w:gridSpan w:val="2"/>
            <w:tcBorders>
              <w:bottom w:val="nil"/>
            </w:tcBorders>
          </w:tcPr>
          <w:p w14:paraId="5BBC1555" w14:textId="61AEE8DE" w:rsidR="00B617B4" w:rsidRDefault="004B49C5" w:rsidP="00DB4100">
            <w:pPr>
              <w:pStyle w:val="Ttulo2"/>
              <w:tabs>
                <w:tab w:val="left" w:pos="3318"/>
              </w:tabs>
              <w:spacing w:before="120" w:line="259" w:lineRule="auto"/>
              <w:jc w:val="both"/>
              <w:rPr>
                <w:rFonts w:ascii="Calibri" w:eastAsia="Calibri" w:hAnsi="Calibri" w:cs="Calibri"/>
                <w:b w:val="0"/>
                <w:sz w:val="20"/>
                <w:szCs w:val="20"/>
              </w:rPr>
              <w:pPrChange w:id="9" w:author="Clara Frago" w:date="2026-08-21T15:01:00Z" w16du:dateUtc="2026-08-21T13:01:00Z">
                <w:pPr>
                  <w:pStyle w:val="Ttulo2"/>
                  <w:spacing w:before="120" w:line="259" w:lineRule="auto"/>
                  <w:jc w:val="both"/>
                </w:pPr>
              </w:pPrChange>
            </w:pPr>
            <w:proofErr w:type="spellStart"/>
            <w:r>
              <w:rPr>
                <w:rFonts w:ascii="Calibri" w:eastAsia="Calibri" w:hAnsi="Calibri" w:cs="Calibri"/>
                <w:color w:val="000000"/>
                <w:sz w:val="20"/>
                <w:szCs w:val="20"/>
              </w:rPr>
              <w:t>如有疑问，应联系谁</w:t>
            </w:r>
            <w:proofErr w:type="spellEnd"/>
            <w:r>
              <w:rPr>
                <w:rFonts w:ascii="Calibri" w:eastAsia="Calibri" w:hAnsi="Calibri" w:cs="Calibri"/>
                <w:color w:val="000000"/>
                <w:sz w:val="20"/>
                <w:szCs w:val="20"/>
              </w:rPr>
              <w:t>？</w:t>
            </w:r>
            <w:ins w:id="10" w:author="Clara Frago" w:date="2026-08-21T15:01:00Z" w16du:dateUtc="2026-08-21T13:01:00Z">
              <w:r w:rsidR="00DB4100">
                <w:rPr>
                  <w:rFonts w:ascii="Calibri" w:eastAsia="Calibri" w:hAnsi="Calibri" w:cs="Calibri"/>
                  <w:color w:val="000000"/>
                  <w:sz w:val="20"/>
                  <w:szCs w:val="20"/>
                </w:rPr>
                <w:tab/>
              </w:r>
            </w:ins>
          </w:p>
        </w:tc>
      </w:tr>
      <w:tr w:rsidR="00B617B4" w14:paraId="5BBC1560" w14:textId="77777777">
        <w:trPr>
          <w:cantSplit/>
        </w:trPr>
        <w:tc>
          <w:tcPr>
            <w:tcW w:w="4488" w:type="dxa"/>
            <w:tcBorders>
              <w:top w:val="nil"/>
              <w:right w:val="nil"/>
            </w:tcBorders>
          </w:tcPr>
          <w:p w14:paraId="5BBC1557" w14:textId="77777777" w:rsidR="00B617B4" w:rsidRDefault="004B49C5">
            <w:pPr>
              <w:tabs>
                <w:tab w:val="left" w:pos="3544"/>
              </w:tabs>
              <w:spacing w:before="60" w:after="60" w:line="259" w:lineRule="auto"/>
              <w:rPr>
                <w:rFonts w:ascii="Calibri" w:eastAsia="Calibri" w:hAnsi="Calibri" w:cs="Calibri"/>
                <w:i/>
                <w:sz w:val="20"/>
                <w:szCs w:val="20"/>
              </w:rPr>
            </w:pPr>
            <w:proofErr w:type="spellStart"/>
            <w:r>
              <w:rPr>
                <w:rFonts w:ascii="Calibri" w:eastAsia="Calibri" w:hAnsi="Calibri" w:cs="Calibri"/>
                <w:i/>
                <w:sz w:val="20"/>
                <w:szCs w:val="20"/>
              </w:rPr>
              <w:t>在您所在的机构</w:t>
            </w:r>
            <w:proofErr w:type="spellEnd"/>
            <w:r>
              <w:rPr>
                <w:rFonts w:ascii="Calibri" w:eastAsia="Calibri" w:hAnsi="Calibri" w:cs="Calibri"/>
                <w:i/>
                <w:sz w:val="20"/>
                <w:szCs w:val="20"/>
              </w:rPr>
              <w:t>：</w:t>
            </w:r>
          </w:p>
          <w:p w14:paraId="5BBC1558" w14:textId="77777777" w:rsidR="00B617B4" w:rsidRDefault="004B49C5">
            <w:pPr>
              <w:tabs>
                <w:tab w:val="left" w:pos="3544"/>
              </w:tabs>
              <w:spacing w:after="60" w:line="259" w:lineRule="auto"/>
              <w:rPr>
                <w:rFonts w:ascii="Calibri" w:eastAsia="Calibri" w:hAnsi="Calibri" w:cs="Calibri"/>
                <w:sz w:val="20"/>
                <w:szCs w:val="20"/>
              </w:rPr>
            </w:pPr>
            <w:proofErr w:type="spellStart"/>
            <w:r>
              <w:rPr>
                <w:rFonts w:ascii="Calibri" w:eastAsia="Calibri" w:hAnsi="Calibri" w:cs="Calibri"/>
                <w:sz w:val="20"/>
                <w:szCs w:val="20"/>
              </w:rPr>
              <w:t>姓名</w:t>
            </w:r>
            <w:proofErr w:type="spellEnd"/>
            <w:r>
              <w:rPr>
                <w:rFonts w:ascii="Calibri" w:eastAsia="Calibri" w:hAnsi="Calibri" w:cs="Calibri"/>
                <w:sz w:val="20"/>
                <w:szCs w:val="20"/>
              </w:rPr>
              <w:t>：</w:t>
            </w:r>
          </w:p>
          <w:p w14:paraId="5BBC1559" w14:textId="77777777" w:rsidR="00B617B4" w:rsidRDefault="004B49C5">
            <w:pPr>
              <w:tabs>
                <w:tab w:val="left" w:pos="3544"/>
              </w:tabs>
              <w:spacing w:after="60" w:line="259" w:lineRule="auto"/>
              <w:rPr>
                <w:rFonts w:ascii="Calibri" w:eastAsia="Calibri" w:hAnsi="Calibri" w:cs="Calibri"/>
                <w:sz w:val="20"/>
                <w:szCs w:val="20"/>
              </w:rPr>
            </w:pPr>
            <w:proofErr w:type="spellStart"/>
            <w:r>
              <w:rPr>
                <w:rFonts w:ascii="Calibri" w:eastAsia="Calibri" w:hAnsi="Calibri" w:cs="Calibri"/>
                <w:sz w:val="20"/>
                <w:szCs w:val="20"/>
              </w:rPr>
              <w:t>职位</w:t>
            </w:r>
            <w:proofErr w:type="spellEnd"/>
            <w:r>
              <w:rPr>
                <w:rFonts w:ascii="Calibri" w:eastAsia="Calibri" w:hAnsi="Calibri" w:cs="Calibri"/>
                <w:sz w:val="20"/>
                <w:szCs w:val="20"/>
              </w:rPr>
              <w:t>/</w:t>
            </w:r>
            <w:proofErr w:type="spellStart"/>
            <w:r>
              <w:rPr>
                <w:rFonts w:ascii="Calibri" w:eastAsia="Calibri" w:hAnsi="Calibri" w:cs="Calibri"/>
                <w:sz w:val="20"/>
                <w:szCs w:val="20"/>
              </w:rPr>
              <w:t>头衔</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5A" w14:textId="77777777" w:rsidR="00B617B4" w:rsidRDefault="004B49C5">
            <w:pPr>
              <w:tabs>
                <w:tab w:val="left" w:pos="3544"/>
              </w:tabs>
              <w:spacing w:after="60" w:line="259" w:lineRule="auto"/>
              <w:rPr>
                <w:rFonts w:ascii="Calibri" w:eastAsia="Calibri" w:hAnsi="Calibri" w:cs="Calibri"/>
                <w:sz w:val="20"/>
                <w:szCs w:val="20"/>
              </w:rPr>
            </w:pPr>
            <w:proofErr w:type="spellStart"/>
            <w:r>
              <w:rPr>
                <w:rFonts w:ascii="Calibri" w:eastAsia="Calibri" w:hAnsi="Calibri" w:cs="Calibri"/>
                <w:sz w:val="20"/>
                <w:szCs w:val="20"/>
              </w:rPr>
              <w:t>地址</w:t>
            </w:r>
            <w:proofErr w:type="spellEnd"/>
            <w:r>
              <w:rPr>
                <w:rFonts w:ascii="Calibri" w:eastAsia="Calibri" w:hAnsi="Calibri" w:cs="Calibri"/>
                <w:sz w:val="20"/>
                <w:szCs w:val="20"/>
              </w:rPr>
              <w:t>：</w:t>
            </w:r>
          </w:p>
          <w:p w14:paraId="5BBC155B" w14:textId="77777777" w:rsidR="00B617B4" w:rsidRDefault="004B49C5">
            <w:pPr>
              <w:tabs>
                <w:tab w:val="left" w:pos="3544"/>
              </w:tabs>
              <w:spacing w:after="120" w:line="259" w:lineRule="auto"/>
              <w:rPr>
                <w:rFonts w:ascii="Calibri" w:eastAsia="Calibri" w:hAnsi="Calibri" w:cs="Calibri"/>
                <w:sz w:val="20"/>
                <w:szCs w:val="20"/>
              </w:rPr>
            </w:pPr>
            <w:proofErr w:type="spellStart"/>
            <w:r>
              <w:rPr>
                <w:rFonts w:ascii="Calibri" w:eastAsia="Calibri" w:hAnsi="Calibri" w:cs="Calibri"/>
                <w:sz w:val="20"/>
                <w:szCs w:val="20"/>
              </w:rPr>
              <w:t>电话号码</w:t>
            </w:r>
            <w:proofErr w:type="spellEnd"/>
            <w:r>
              <w:rPr>
                <w:rFonts w:ascii="Calibri" w:eastAsia="Calibri" w:hAnsi="Calibri" w:cs="Calibri"/>
                <w:sz w:val="20"/>
                <w:szCs w:val="20"/>
              </w:rPr>
              <w:t>：</w:t>
            </w:r>
          </w:p>
        </w:tc>
        <w:tc>
          <w:tcPr>
            <w:tcW w:w="4528" w:type="dxa"/>
            <w:tcBorders>
              <w:top w:val="nil"/>
              <w:left w:val="nil"/>
            </w:tcBorders>
          </w:tcPr>
          <w:p w14:paraId="5BBC155C" w14:textId="77777777" w:rsidR="00B617B4" w:rsidRDefault="004B49C5">
            <w:pPr>
              <w:tabs>
                <w:tab w:val="left" w:pos="3544"/>
              </w:tabs>
              <w:spacing w:before="60" w:after="60" w:line="259" w:lineRule="auto"/>
              <w:rPr>
                <w:rFonts w:ascii="Calibri" w:eastAsia="Calibri" w:hAnsi="Calibri" w:cs="Calibri"/>
                <w:i/>
                <w:sz w:val="20"/>
                <w:szCs w:val="20"/>
              </w:rPr>
            </w:pPr>
            <w:r>
              <w:rPr>
                <w:rFonts w:ascii="Calibri" w:eastAsia="Calibri" w:hAnsi="Calibri" w:cs="Calibri"/>
                <w:i/>
                <w:sz w:val="20"/>
                <w:szCs w:val="20"/>
              </w:rPr>
              <w:t>在</w:t>
            </w:r>
            <w:r>
              <w:rPr>
                <w:rFonts w:ascii="Calibri" w:eastAsia="Calibri" w:hAnsi="Calibri" w:cs="Calibri"/>
                <w:i/>
                <w:sz w:val="20"/>
                <w:szCs w:val="20"/>
              </w:rPr>
              <w:t>EBMT</w:t>
            </w:r>
            <w:r>
              <w:rPr>
                <w:rFonts w:ascii="Calibri" w:eastAsia="Calibri" w:hAnsi="Calibri" w:cs="Calibri"/>
                <w:i/>
                <w:sz w:val="20"/>
                <w:szCs w:val="20"/>
              </w:rPr>
              <w:t>：</w:t>
            </w:r>
          </w:p>
          <w:p w14:paraId="5BBC155D" w14:textId="77777777" w:rsidR="00B617B4" w:rsidRDefault="004B49C5">
            <w:pPr>
              <w:tabs>
                <w:tab w:val="left" w:pos="3544"/>
              </w:tabs>
              <w:spacing w:after="60" w:line="259" w:lineRule="auto"/>
              <w:rPr>
                <w:rFonts w:ascii="Calibri" w:eastAsia="Calibri" w:hAnsi="Calibri" w:cs="Calibri"/>
                <w:sz w:val="20"/>
                <w:szCs w:val="20"/>
              </w:rPr>
            </w:pPr>
            <w:r>
              <w:rPr>
                <w:rFonts w:ascii="Calibri" w:eastAsia="Calibri" w:hAnsi="Calibri" w:cs="Calibri"/>
                <w:sz w:val="20"/>
                <w:szCs w:val="20"/>
              </w:rPr>
              <w:t>EBMT</w:t>
            </w:r>
            <w:proofErr w:type="spellStart"/>
            <w:r>
              <w:rPr>
                <w:rFonts w:ascii="Calibri" w:eastAsia="Calibri" w:hAnsi="Calibri" w:cs="Calibri"/>
                <w:sz w:val="20"/>
                <w:szCs w:val="20"/>
              </w:rPr>
              <w:t>数据保护官</w:t>
            </w:r>
            <w:proofErr w:type="spellEnd"/>
          </w:p>
          <w:p w14:paraId="5BBC155E" w14:textId="77777777" w:rsidR="00B617B4" w:rsidRDefault="004B49C5">
            <w:pPr>
              <w:tabs>
                <w:tab w:val="left" w:pos="3544"/>
              </w:tabs>
              <w:spacing w:after="60" w:line="259" w:lineRule="auto"/>
              <w:rPr>
                <w:rFonts w:ascii="Calibri" w:eastAsia="Calibri" w:hAnsi="Calibri" w:cs="Calibri"/>
                <w:sz w:val="20"/>
                <w:szCs w:val="20"/>
              </w:rPr>
            </w:pPr>
            <w:proofErr w:type="spellStart"/>
            <w:r>
              <w:rPr>
                <w:rFonts w:ascii="Calibri" w:eastAsia="Calibri" w:hAnsi="Calibri" w:cs="Calibri"/>
                <w:sz w:val="20"/>
                <w:szCs w:val="20"/>
              </w:rPr>
              <w:t>电子邮件</w:t>
            </w:r>
            <w:proofErr w:type="spellEnd"/>
            <w:r>
              <w:rPr>
                <w:rFonts w:ascii="Calibri" w:eastAsia="Calibri" w:hAnsi="Calibri" w:cs="Calibri"/>
                <w:sz w:val="20"/>
                <w:szCs w:val="20"/>
              </w:rPr>
              <w:t>：</w:t>
            </w:r>
            <w:hyperlink r:id="rId12">
              <w:r w:rsidR="00B617B4">
                <w:rPr>
                  <w:rFonts w:ascii="Calibri" w:eastAsia="Calibri" w:hAnsi="Calibri" w:cs="Calibri"/>
                  <w:sz w:val="20"/>
                  <w:szCs w:val="20"/>
                </w:rPr>
                <w:t>data.protection@ebmt.org</w:t>
              </w:r>
            </w:hyperlink>
            <w:r>
              <w:rPr>
                <w:rFonts w:ascii="Calibri" w:eastAsia="Calibri" w:hAnsi="Calibri" w:cs="Calibri"/>
                <w:sz w:val="20"/>
                <w:szCs w:val="20"/>
              </w:rPr>
              <w:t xml:space="preserve"> </w:t>
            </w:r>
          </w:p>
          <w:p w14:paraId="5BBC155F" w14:textId="77777777" w:rsidR="00B617B4" w:rsidRDefault="00B617B4">
            <w:pPr>
              <w:tabs>
                <w:tab w:val="left" w:pos="3544"/>
              </w:tabs>
              <w:spacing w:after="120" w:line="259" w:lineRule="auto"/>
              <w:rPr>
                <w:rFonts w:ascii="Calibri" w:eastAsia="Calibri" w:hAnsi="Calibri" w:cs="Calibri"/>
                <w:sz w:val="20"/>
                <w:szCs w:val="20"/>
              </w:rPr>
            </w:pPr>
          </w:p>
        </w:tc>
      </w:tr>
    </w:tbl>
    <w:p w14:paraId="5BBC1561" w14:textId="77777777" w:rsidR="00B617B4" w:rsidRDefault="00B617B4">
      <w:pPr>
        <w:pStyle w:val="Ttulo1"/>
        <w:spacing w:before="360" w:line="259" w:lineRule="auto"/>
        <w:ind w:left="357"/>
        <w:jc w:val="both"/>
        <w:rPr>
          <w:rFonts w:ascii="Calibri" w:eastAsia="Calibri" w:hAnsi="Calibri" w:cs="Calibri"/>
          <w:b w:val="0"/>
          <w:color w:val="2E75B5"/>
          <w:sz w:val="20"/>
          <w:szCs w:val="20"/>
        </w:rPr>
      </w:pPr>
    </w:p>
    <w:p w14:paraId="5BBC1562" w14:textId="77777777" w:rsidR="00B617B4" w:rsidRDefault="004B49C5">
      <w:pPr>
        <w:spacing w:after="0" w:line="240" w:lineRule="auto"/>
        <w:rPr>
          <w:rFonts w:ascii="Calibri" w:eastAsia="Calibri" w:hAnsi="Calibri" w:cs="Calibri"/>
          <w:color w:val="2E75B5"/>
          <w:sz w:val="20"/>
          <w:szCs w:val="20"/>
        </w:rPr>
      </w:pPr>
      <w:r>
        <w:rPr>
          <w:sz w:val="20"/>
          <w:szCs w:val="20"/>
        </w:rPr>
        <w:br w:type="page"/>
      </w:r>
    </w:p>
    <w:p w14:paraId="5BBC1563" w14:textId="77777777" w:rsidR="00B617B4" w:rsidRDefault="004B49C5">
      <w:pPr>
        <w:pStyle w:val="Ttulo1"/>
        <w:numPr>
          <w:ilvl w:val="0"/>
          <w:numId w:val="1"/>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b w:val="0"/>
          <w:color w:val="2E75B5"/>
          <w:szCs w:val="24"/>
        </w:rPr>
        <w:lastRenderedPageBreak/>
        <w:t>为什么邀请您与</w:t>
      </w:r>
      <w:proofErr w:type="spellEnd"/>
      <w:r>
        <w:rPr>
          <w:rFonts w:ascii="Calibri" w:eastAsia="SimSun" w:hAnsi="Calibri" w:cs="Calibri" w:hint="eastAsia"/>
          <w:b w:val="0"/>
          <w:color w:val="2E75B5"/>
          <w:szCs w:val="24"/>
          <w:lang w:eastAsia="zh-CN"/>
        </w:rPr>
        <w:t>登记处</w:t>
      </w:r>
      <w:proofErr w:type="spellStart"/>
      <w:r>
        <w:rPr>
          <w:rFonts w:ascii="Calibri" w:eastAsia="Calibri" w:hAnsi="Calibri" w:cs="Calibri"/>
          <w:b w:val="0"/>
          <w:color w:val="2E75B5"/>
          <w:szCs w:val="24"/>
        </w:rPr>
        <w:t>分享您孩子的数据</w:t>
      </w:r>
      <w:proofErr w:type="spellEnd"/>
      <w:r>
        <w:rPr>
          <w:rFonts w:ascii="Calibri" w:eastAsia="Calibri" w:hAnsi="Calibri" w:cs="Calibri"/>
          <w:b w:val="0"/>
          <w:color w:val="2E75B5"/>
          <w:szCs w:val="24"/>
        </w:rPr>
        <w:t>？</w:t>
      </w:r>
    </w:p>
    <w:p w14:paraId="5BBC1564"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您被邀请与</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分享您孩子的数据，因为您的孩子</w:t>
      </w:r>
      <w:proofErr w:type="spellEnd"/>
    </w:p>
    <w:p w14:paraId="5BBC1565" w14:textId="77777777" w:rsidR="00B617B4" w:rsidRDefault="004B49C5">
      <w:pPr>
        <w:numPr>
          <w:ilvl w:val="0"/>
          <w:numId w:val="2"/>
        </w:numPr>
        <w:spacing w:before="120"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是参与血液或骨髓移植的患者</w:t>
      </w:r>
      <w:proofErr w:type="spellEnd"/>
      <w:del w:id="11" w:author="YJ" w:date="2026-08-21T13:02:00Z">
        <w:r>
          <w:rPr>
            <w:rFonts w:ascii="Calibri" w:eastAsia="Calibri" w:hAnsi="Calibri" w:cs="Calibri"/>
            <w:color w:val="000000"/>
            <w:sz w:val="20"/>
            <w:szCs w:val="20"/>
          </w:rPr>
          <w:delText>或捐赠者</w:delText>
        </w:r>
      </w:del>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66" w14:textId="77777777" w:rsidR="00B617B4" w:rsidRDefault="004B49C5">
      <w:pPr>
        <w:numPr>
          <w:ilvl w:val="0"/>
          <w:numId w:val="2"/>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被诊断为骨髓衰竭并接受免疫抑制治疗，和</w:t>
      </w:r>
      <w:proofErr w:type="spellEnd"/>
      <w:r>
        <w:rPr>
          <w:rFonts w:ascii="Calibri" w:eastAsia="Calibri" w:hAnsi="Calibri" w:cs="Calibri"/>
          <w:color w:val="000000"/>
          <w:sz w:val="20"/>
          <w:szCs w:val="20"/>
        </w:rPr>
        <w:t>/</w:t>
      </w:r>
      <w:r>
        <w:rPr>
          <w:rFonts w:ascii="Calibri" w:eastAsia="Calibri" w:hAnsi="Calibri" w:cs="Calibri"/>
          <w:color w:val="000000"/>
          <w:sz w:val="20"/>
          <w:szCs w:val="20"/>
        </w:rPr>
        <w:t>或</w:t>
      </w:r>
    </w:p>
    <w:p w14:paraId="5BBC1567" w14:textId="77777777" w:rsidR="00B617B4" w:rsidRDefault="004B49C5">
      <w:pPr>
        <w:numPr>
          <w:ilvl w:val="0"/>
          <w:numId w:val="2"/>
        </w:numPr>
        <w:spacing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正在接受免疫效应细胞</w:t>
      </w:r>
      <w:proofErr w:type="spellEnd"/>
      <w:r>
        <w:rPr>
          <w:rFonts w:ascii="Calibri" w:eastAsia="Calibri" w:hAnsi="Calibri" w:cs="Calibri"/>
          <w:color w:val="000000"/>
          <w:sz w:val="20"/>
          <w:szCs w:val="20"/>
        </w:rPr>
        <w:t>（</w:t>
      </w:r>
      <w:r>
        <w:rPr>
          <w:rFonts w:ascii="Calibri" w:eastAsia="Calibri" w:hAnsi="Calibri" w:cs="Calibri"/>
          <w:color w:val="000000"/>
          <w:sz w:val="20"/>
          <w:szCs w:val="20"/>
        </w:rPr>
        <w:t>IEC</w:t>
      </w:r>
      <w:r>
        <w:rPr>
          <w:rFonts w:ascii="Calibri" w:eastAsia="Calibri" w:hAnsi="Calibri" w:cs="Calibri"/>
          <w:color w:val="000000"/>
          <w:sz w:val="20"/>
          <w:szCs w:val="20"/>
        </w:rPr>
        <w:t>）</w:t>
      </w:r>
      <w:proofErr w:type="spellStart"/>
      <w:r>
        <w:rPr>
          <w:rFonts w:ascii="Calibri" w:eastAsia="Calibri" w:hAnsi="Calibri" w:cs="Calibri"/>
          <w:color w:val="000000"/>
          <w:sz w:val="20"/>
          <w:szCs w:val="20"/>
        </w:rPr>
        <w:t>治疗</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68"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我们请求您同意将您孩子的个人数据提交至</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r>
        <w:rPr>
          <w:rFonts w:ascii="Calibri" w:eastAsia="Calibri" w:hAnsi="Calibri" w:cs="Calibri"/>
          <w:sz w:val="20"/>
          <w:szCs w:val="20"/>
        </w:rPr>
        <w:t>，</w:t>
      </w:r>
      <w:proofErr w:type="spellStart"/>
      <w:r>
        <w:rPr>
          <w:rFonts w:ascii="Calibri" w:eastAsia="Calibri" w:hAnsi="Calibri" w:cs="Calibri"/>
          <w:sz w:val="20"/>
          <w:szCs w:val="20"/>
        </w:rPr>
        <w:t>用于以下第</w:t>
      </w:r>
      <w:proofErr w:type="spellEnd"/>
      <w:r>
        <w:rPr>
          <w:rFonts w:ascii="Calibri" w:eastAsia="Calibri" w:hAnsi="Calibri" w:cs="Calibri"/>
          <w:sz w:val="20"/>
          <w:szCs w:val="20"/>
        </w:rPr>
        <w:t>3.2</w:t>
      </w:r>
      <w:proofErr w:type="spellStart"/>
      <w:r>
        <w:rPr>
          <w:rFonts w:ascii="Calibri" w:eastAsia="Calibri" w:hAnsi="Calibri" w:cs="Calibri"/>
          <w:sz w:val="20"/>
          <w:szCs w:val="20"/>
        </w:rPr>
        <w:t>节中所述的目的</w:t>
      </w:r>
      <w:proofErr w:type="spellEnd"/>
      <w:r>
        <w:rPr>
          <w:rFonts w:ascii="Calibri" w:eastAsia="Calibri" w:hAnsi="Calibri" w:cs="Calibri"/>
          <w:sz w:val="20"/>
          <w:szCs w:val="20"/>
        </w:rPr>
        <w:t>。</w:t>
      </w:r>
    </w:p>
    <w:p w14:paraId="5BBC1569" w14:textId="77777777" w:rsidR="00B617B4" w:rsidRDefault="004B49C5">
      <w:pPr>
        <w:pStyle w:val="Ttulo1"/>
        <w:numPr>
          <w:ilvl w:val="0"/>
          <w:numId w:val="1"/>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b w:val="0"/>
          <w:color w:val="2E75B5"/>
          <w:szCs w:val="24"/>
        </w:rPr>
        <w:t>如果您决定与</w:t>
      </w:r>
      <w:proofErr w:type="spellEnd"/>
      <w:r>
        <w:rPr>
          <w:rFonts w:ascii="Calibri" w:eastAsia="SimSun" w:hAnsi="Calibri" w:cs="Calibri" w:hint="eastAsia"/>
          <w:b w:val="0"/>
          <w:color w:val="2E75B5"/>
          <w:szCs w:val="24"/>
          <w:lang w:eastAsia="zh-CN"/>
        </w:rPr>
        <w:t>登记处</w:t>
      </w:r>
      <w:proofErr w:type="spellStart"/>
      <w:r>
        <w:rPr>
          <w:rFonts w:ascii="Calibri" w:eastAsia="Calibri" w:hAnsi="Calibri" w:cs="Calibri"/>
          <w:b w:val="0"/>
          <w:color w:val="2E75B5"/>
          <w:szCs w:val="24"/>
        </w:rPr>
        <w:t>共享您孩子的数据，会发生什么</w:t>
      </w:r>
      <w:proofErr w:type="spellEnd"/>
      <w:r>
        <w:rPr>
          <w:rFonts w:ascii="Calibri" w:eastAsia="Calibri" w:hAnsi="Calibri" w:cs="Calibri"/>
          <w:b w:val="0"/>
          <w:color w:val="2E75B5"/>
          <w:szCs w:val="24"/>
        </w:rPr>
        <w:t>？</w:t>
      </w:r>
    </w:p>
    <w:p w14:paraId="5BBC156A"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t>如果您决定与登记处共享您孩子的数据，我们将收集您孩子在</w:t>
      </w:r>
      <w:r>
        <w:rPr>
          <w:rFonts w:ascii="Calibri" w:eastAsia="Calibri" w:hAnsi="Calibri" w:cs="Calibri"/>
          <w:sz w:val="20"/>
          <w:szCs w:val="20"/>
          <w:u w:val="single"/>
        </w:rPr>
        <w:t>常规</w:t>
      </w:r>
      <w:r>
        <w:rPr>
          <w:rFonts w:ascii="Calibri" w:eastAsia="Calibri" w:hAnsi="Calibri" w:cs="Calibri"/>
          <w:sz w:val="20"/>
          <w:szCs w:val="20"/>
        </w:rPr>
        <w:t>门诊就诊时关于疾病、治疗及治疗反应的相关数据。您和您的孩子无需专门为此目的前往医院。除常规临床实践外，不会有其他额外程序。</w:t>
      </w:r>
      <w:r>
        <w:rPr>
          <w:rFonts w:ascii="Calibri" w:eastAsia="Calibri" w:hAnsi="Calibri" w:cs="Calibri"/>
          <w:sz w:val="20"/>
          <w:szCs w:val="20"/>
        </w:rPr>
        <w:t xml:space="preserve"> </w:t>
      </w:r>
    </w:p>
    <w:p w14:paraId="5BBC156B"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如果您决定不分享您孩子的数据或在以后撤回同意，这不会影响您孩子所接受的治疗类型或质量</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6C" w14:textId="77777777" w:rsidR="00B617B4" w:rsidRDefault="004B49C5">
      <w:pPr>
        <w:pStyle w:val="Ttulo1"/>
        <w:numPr>
          <w:ilvl w:val="0"/>
          <w:numId w:val="1"/>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b w:val="0"/>
          <w:color w:val="2E75B5"/>
          <w:szCs w:val="24"/>
        </w:rPr>
        <w:t>您的孩子在</w:t>
      </w:r>
      <w:proofErr w:type="spellEnd"/>
      <w:r>
        <w:rPr>
          <w:rFonts w:ascii="Calibri" w:eastAsia="Calibri" w:hAnsi="Calibri" w:cs="Calibri"/>
          <w:b w:val="0"/>
          <w:color w:val="2E75B5"/>
          <w:szCs w:val="24"/>
        </w:rPr>
        <w:t>EBMT</w:t>
      </w:r>
      <w:r>
        <w:rPr>
          <w:rFonts w:ascii="Calibri" w:eastAsia="SimSun" w:hAnsi="Calibri" w:cs="Calibri" w:hint="eastAsia"/>
          <w:b w:val="0"/>
          <w:color w:val="2E75B5"/>
          <w:szCs w:val="24"/>
          <w:lang w:eastAsia="zh-CN"/>
        </w:rPr>
        <w:t>登记处</w:t>
      </w:r>
      <w:proofErr w:type="spellStart"/>
      <w:r>
        <w:rPr>
          <w:rFonts w:ascii="Calibri" w:eastAsia="Calibri" w:hAnsi="Calibri" w:cs="Calibri"/>
          <w:b w:val="0"/>
          <w:color w:val="2E75B5"/>
          <w:szCs w:val="24"/>
        </w:rPr>
        <w:t>中的个人数据将如何处理</w:t>
      </w:r>
      <w:proofErr w:type="spellEnd"/>
      <w:r>
        <w:rPr>
          <w:rFonts w:ascii="Calibri" w:eastAsia="Calibri" w:hAnsi="Calibri" w:cs="Calibri"/>
          <w:b w:val="0"/>
          <w:color w:val="2E75B5"/>
          <w:szCs w:val="24"/>
        </w:rPr>
        <w:t>？</w:t>
      </w:r>
    </w:p>
    <w:p w14:paraId="5BBC156D"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12" w:name="_heading=h.30j0zll" w:colFirst="0" w:colLast="0"/>
      <w:bookmarkEnd w:id="12"/>
      <w:proofErr w:type="spellStart"/>
      <w:r>
        <w:rPr>
          <w:rFonts w:ascii="Calibri" w:eastAsia="Calibri" w:hAnsi="Calibri" w:cs="Calibri"/>
          <w:color w:val="000000"/>
          <w:sz w:val="20"/>
          <w:szCs w:val="20"/>
        </w:rPr>
        <w:t>正在收集和处理哪些数据</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6E" w14:textId="77777777" w:rsidR="00B617B4" w:rsidRDefault="004B49C5">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根据《欧洲通用数据保护条例</w:t>
      </w:r>
      <w:proofErr w:type="spellEnd"/>
      <w:r>
        <w:rPr>
          <w:rFonts w:ascii="Calibri" w:eastAsia="Calibri" w:hAnsi="Calibri" w:cs="Calibri"/>
          <w:sz w:val="20"/>
          <w:szCs w:val="20"/>
        </w:rPr>
        <w:t>》（</w:t>
      </w:r>
      <w:r>
        <w:rPr>
          <w:rFonts w:ascii="Calibri" w:eastAsia="Calibri" w:hAnsi="Calibri" w:cs="Calibri"/>
          <w:sz w:val="20"/>
          <w:szCs w:val="20"/>
        </w:rPr>
        <w:t>GDPR</w:t>
      </w:r>
      <w:r>
        <w:rPr>
          <w:rFonts w:ascii="Calibri" w:eastAsia="Calibri" w:hAnsi="Calibri" w:cs="Calibri"/>
          <w:sz w:val="20"/>
          <w:szCs w:val="20"/>
        </w:rPr>
        <w:t>（</w:t>
      </w:r>
      <w:r>
        <w:rPr>
          <w:rFonts w:ascii="Calibri" w:eastAsia="Calibri" w:hAnsi="Calibri" w:cs="Calibri"/>
          <w:sz w:val="20"/>
          <w:szCs w:val="20"/>
        </w:rPr>
        <w:t>2016/679</w:t>
      </w:r>
      <w:r>
        <w:rPr>
          <w:rFonts w:ascii="Calibri" w:eastAsia="Calibri" w:hAnsi="Calibri" w:cs="Calibri"/>
          <w:sz w:val="20"/>
          <w:szCs w:val="20"/>
        </w:rPr>
        <w:t>）），</w:t>
      </w:r>
      <w:proofErr w:type="spellStart"/>
      <w:r>
        <w:rPr>
          <w:rFonts w:ascii="Calibri" w:eastAsia="Calibri" w:hAnsi="Calibri" w:cs="Calibri"/>
          <w:sz w:val="20"/>
          <w:szCs w:val="20"/>
          <w:u w:val="single"/>
        </w:rPr>
        <w:t>个人</w:t>
      </w:r>
      <w:r>
        <w:rPr>
          <w:rFonts w:ascii="Calibri" w:eastAsia="Calibri" w:hAnsi="Calibri" w:cs="Calibri"/>
          <w:sz w:val="20"/>
          <w:szCs w:val="20"/>
        </w:rPr>
        <w:t>数据是指与已识别或可识别的自然人相关的任何信息。为</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的目的，将处理您孩子医疗记录中的以下信息</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6F" w14:textId="77777777" w:rsidR="00B617B4" w:rsidRDefault="004B49C5">
      <w:pPr>
        <w:numPr>
          <w:ilvl w:val="0"/>
          <w:numId w:val="3"/>
        </w:numPr>
        <w:spacing w:after="0" w:line="259" w:lineRule="auto"/>
        <w:ind w:left="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姓名首字母、出生日期</w:t>
      </w:r>
      <w:proofErr w:type="spellEnd"/>
      <w:r>
        <w:rPr>
          <w:rFonts w:ascii="Calibri" w:eastAsia="Calibri" w:hAnsi="Calibri" w:cs="Calibri"/>
          <w:color w:val="000000"/>
          <w:sz w:val="20"/>
          <w:szCs w:val="20"/>
        </w:rPr>
        <w:t>/</w:t>
      </w:r>
      <w:proofErr w:type="spellStart"/>
      <w:r>
        <w:rPr>
          <w:rFonts w:ascii="Calibri" w:eastAsia="Calibri" w:hAnsi="Calibri" w:cs="Calibri"/>
          <w:color w:val="000000"/>
          <w:sz w:val="20"/>
          <w:szCs w:val="20"/>
        </w:rPr>
        <w:t>年份、性别、由您孩子所在医院分配的唯一患者编号</w:t>
      </w:r>
      <w:proofErr w:type="spellEnd"/>
      <w:r>
        <w:rPr>
          <w:rFonts w:ascii="Calibri" w:eastAsia="Calibri" w:hAnsi="Calibri" w:cs="Calibri"/>
          <w:color w:val="000000"/>
          <w:sz w:val="20"/>
          <w:szCs w:val="20"/>
        </w:rPr>
        <w:t>（</w:t>
      </w:r>
      <w:r>
        <w:rPr>
          <w:rFonts w:ascii="Calibri" w:eastAsia="Calibri" w:hAnsi="Calibri" w:cs="Calibri"/>
          <w:color w:val="000000"/>
          <w:sz w:val="20"/>
          <w:szCs w:val="20"/>
        </w:rPr>
        <w:t>UPN</w:t>
      </w:r>
      <w:r>
        <w:rPr>
          <w:rFonts w:ascii="Calibri" w:eastAsia="Calibri" w:hAnsi="Calibri" w:cs="Calibri"/>
          <w:color w:val="000000"/>
          <w:sz w:val="20"/>
          <w:szCs w:val="20"/>
        </w:rPr>
        <w:t>）</w:t>
      </w:r>
      <w:proofErr w:type="spellStart"/>
      <w:r>
        <w:rPr>
          <w:rFonts w:ascii="Calibri" w:eastAsia="Calibri" w:hAnsi="Calibri" w:cs="Calibri"/>
          <w:color w:val="000000"/>
          <w:sz w:val="20"/>
          <w:szCs w:val="20"/>
        </w:rPr>
        <w:t>及所在国家</w:t>
      </w:r>
      <w:proofErr w:type="spellEnd"/>
    </w:p>
    <w:p w14:paraId="5BBC1570" w14:textId="77777777" w:rsidR="00B617B4" w:rsidRDefault="004B49C5">
      <w:pPr>
        <w:numPr>
          <w:ilvl w:val="0"/>
          <w:numId w:val="3"/>
        </w:numPr>
        <w:spacing w:after="0" w:line="259" w:lineRule="auto"/>
        <w:ind w:left="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病史、体格检查结果以及血液和骨髓检查结果</w:t>
      </w:r>
      <w:proofErr w:type="spellEnd"/>
    </w:p>
    <w:p w14:paraId="5BBC1571" w14:textId="77777777" w:rsidR="00B617B4" w:rsidRDefault="004B49C5">
      <w:pPr>
        <w:numPr>
          <w:ilvl w:val="0"/>
          <w:numId w:val="3"/>
        </w:numPr>
        <w:spacing w:after="0" w:line="259" w:lineRule="auto"/>
        <w:ind w:left="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诊断</w:t>
      </w:r>
      <w:proofErr w:type="spellEnd"/>
      <w:r>
        <w:rPr>
          <w:rFonts w:ascii="Calibri" w:eastAsia="Calibri" w:hAnsi="Calibri" w:cs="Calibri"/>
          <w:color w:val="000000"/>
          <w:sz w:val="20"/>
          <w:szCs w:val="20"/>
        </w:rPr>
        <w:t xml:space="preserve"> </w:t>
      </w:r>
    </w:p>
    <w:p w14:paraId="5BBC1572" w14:textId="77777777" w:rsidR="00B617B4" w:rsidRDefault="004B49C5">
      <w:pPr>
        <w:numPr>
          <w:ilvl w:val="0"/>
          <w:numId w:val="3"/>
        </w:numPr>
        <w:spacing w:after="0" w:line="259" w:lineRule="auto"/>
        <w:ind w:left="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输血、药物及治疗</w:t>
      </w:r>
      <w:proofErr w:type="spellEnd"/>
    </w:p>
    <w:p w14:paraId="5BBC1573" w14:textId="77777777" w:rsidR="00B617B4" w:rsidRDefault="004B49C5">
      <w:pPr>
        <w:numPr>
          <w:ilvl w:val="0"/>
          <w:numId w:val="3"/>
        </w:numPr>
        <w:spacing w:after="120" w:line="259" w:lineRule="auto"/>
        <w:ind w:left="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治疗反应及并发症</w:t>
      </w:r>
      <w:proofErr w:type="spellEnd"/>
      <w:r>
        <w:rPr>
          <w:rFonts w:ascii="Calibri" w:eastAsia="Calibri" w:hAnsi="Calibri" w:cs="Calibri"/>
          <w:color w:val="000000"/>
          <w:sz w:val="20"/>
          <w:szCs w:val="20"/>
        </w:rPr>
        <w:t xml:space="preserve"> </w:t>
      </w:r>
    </w:p>
    <w:p w14:paraId="5BBC1574" w14:textId="77777777" w:rsidR="00B617B4" w:rsidRDefault="004B49C5">
      <w:pPr>
        <w:tabs>
          <w:tab w:val="left" w:pos="567"/>
        </w:tabs>
        <w:spacing w:before="120" w:after="160" w:line="259" w:lineRule="auto"/>
        <w:jc w:val="both"/>
        <w:rPr>
          <w:ins w:id="13" w:author="YJ" w:date="2026-08-21T13:25:00Z"/>
          <w:rFonts w:ascii="Calibri" w:eastAsia="Calibri" w:hAnsi="Calibri" w:cs="Calibri"/>
          <w:sz w:val="20"/>
          <w:szCs w:val="20"/>
        </w:rPr>
      </w:pPr>
      <w:proofErr w:type="spellStart"/>
      <w:r>
        <w:rPr>
          <w:rFonts w:ascii="Calibri" w:eastAsia="Calibri" w:hAnsi="Calibri" w:cs="Calibri"/>
          <w:sz w:val="20"/>
          <w:szCs w:val="20"/>
        </w:rPr>
        <w:t>存储在</w:t>
      </w:r>
      <w:proofErr w:type="spellEnd"/>
      <w:r>
        <w:rPr>
          <w:rFonts w:ascii="Calibri" w:eastAsia="Calibri" w:hAnsi="Calibri" w:cs="Calibri"/>
          <w:sz w:val="20"/>
          <w:szCs w:val="20"/>
        </w:rPr>
        <w:t>EBMT</w:t>
      </w:r>
      <w:proofErr w:type="spellStart"/>
      <w:r>
        <w:rPr>
          <w:rFonts w:ascii="Calibri" w:eastAsia="Calibri" w:hAnsi="Calibri" w:cs="Calibri"/>
          <w:sz w:val="20"/>
          <w:szCs w:val="20"/>
        </w:rPr>
        <w:t>注册系统中的个人数据将与您孩子的姓名首字母、出生日期</w:t>
      </w:r>
      <w:proofErr w:type="spellEnd"/>
      <w:r>
        <w:rPr>
          <w:rFonts w:ascii="Calibri" w:eastAsia="Calibri" w:hAnsi="Calibri" w:cs="Calibri"/>
          <w:sz w:val="20"/>
          <w:szCs w:val="20"/>
        </w:rPr>
        <w:t>/</w:t>
      </w:r>
      <w:proofErr w:type="spellStart"/>
      <w:r>
        <w:rPr>
          <w:rFonts w:ascii="Calibri" w:eastAsia="Calibri" w:hAnsi="Calibri" w:cs="Calibri"/>
          <w:sz w:val="20"/>
          <w:szCs w:val="20"/>
        </w:rPr>
        <w:t>年份、性别及医院提供的唯一患者编号</w:t>
      </w:r>
      <w:proofErr w:type="spellEnd"/>
      <w:r>
        <w:rPr>
          <w:rFonts w:ascii="Calibri" w:eastAsia="Calibri" w:hAnsi="Calibri" w:cs="Calibri"/>
          <w:sz w:val="20"/>
          <w:szCs w:val="20"/>
        </w:rPr>
        <w:t>（</w:t>
      </w:r>
      <w:r>
        <w:rPr>
          <w:rFonts w:ascii="Calibri" w:eastAsia="Calibri" w:hAnsi="Calibri" w:cs="Calibri"/>
          <w:sz w:val="20"/>
          <w:szCs w:val="20"/>
        </w:rPr>
        <w:t>UPN</w:t>
      </w:r>
      <w:r>
        <w:rPr>
          <w:rFonts w:ascii="Calibri" w:eastAsia="Calibri" w:hAnsi="Calibri" w:cs="Calibri"/>
          <w:sz w:val="20"/>
          <w:szCs w:val="20"/>
        </w:rPr>
        <w:t>）</w:t>
      </w:r>
      <w:proofErr w:type="spellStart"/>
      <w:r>
        <w:rPr>
          <w:rFonts w:ascii="Calibri" w:eastAsia="Calibri" w:hAnsi="Calibri" w:cs="Calibri"/>
          <w:sz w:val="20"/>
          <w:szCs w:val="20"/>
        </w:rPr>
        <w:t>相关联。这些最小可识别数据项是确保不同时间收集的数据准确存储在同一记录中的必要信息。它们不会用于识别您孩子作为个体的身份</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75" w14:textId="77777777" w:rsidR="00B617B4" w:rsidRDefault="00B617B4">
      <w:pPr>
        <w:tabs>
          <w:tab w:val="left" w:pos="567"/>
        </w:tabs>
        <w:spacing w:before="120" w:after="160" w:line="259" w:lineRule="auto"/>
        <w:jc w:val="both"/>
        <w:rPr>
          <w:ins w:id="14" w:author="YJ" w:date="2026-08-21T13:25:00Z"/>
          <w:rFonts w:ascii="Calibri" w:eastAsia="Calibri" w:hAnsi="Calibri" w:cs="Calibri"/>
          <w:sz w:val="20"/>
          <w:szCs w:val="20"/>
        </w:rPr>
      </w:pPr>
    </w:p>
    <w:p w14:paraId="5BBC1576" w14:textId="77777777" w:rsidR="00B617B4" w:rsidRDefault="00B617B4">
      <w:pPr>
        <w:tabs>
          <w:tab w:val="left" w:pos="567"/>
        </w:tabs>
        <w:spacing w:before="120" w:after="160" w:line="259" w:lineRule="auto"/>
        <w:jc w:val="both"/>
        <w:rPr>
          <w:ins w:id="15" w:author="YJ" w:date="2026-08-21T13:25:00Z"/>
          <w:rFonts w:ascii="Calibri" w:eastAsia="Calibri" w:hAnsi="Calibri" w:cs="Calibri"/>
          <w:sz w:val="20"/>
          <w:szCs w:val="20"/>
        </w:rPr>
      </w:pPr>
    </w:p>
    <w:p w14:paraId="5BBC1577" w14:textId="77777777" w:rsidR="00B617B4" w:rsidRDefault="00B617B4">
      <w:pPr>
        <w:tabs>
          <w:tab w:val="left" w:pos="567"/>
        </w:tabs>
        <w:spacing w:before="120" w:after="160" w:line="259" w:lineRule="auto"/>
        <w:jc w:val="both"/>
        <w:rPr>
          <w:ins w:id="16" w:author="YJ" w:date="2026-08-21T13:25:00Z"/>
          <w:rFonts w:ascii="Calibri" w:eastAsia="Calibri" w:hAnsi="Calibri" w:cs="Calibri"/>
          <w:sz w:val="20"/>
          <w:szCs w:val="20"/>
        </w:rPr>
      </w:pPr>
    </w:p>
    <w:p w14:paraId="5BBC1578" w14:textId="77777777" w:rsidR="00B617B4" w:rsidRDefault="00B617B4">
      <w:pPr>
        <w:tabs>
          <w:tab w:val="left" w:pos="567"/>
        </w:tabs>
        <w:spacing w:before="120" w:after="160" w:line="259" w:lineRule="auto"/>
        <w:jc w:val="both"/>
        <w:rPr>
          <w:ins w:id="17" w:author="YJ" w:date="2026-08-21T13:25:00Z"/>
          <w:rFonts w:ascii="Calibri" w:eastAsia="Calibri" w:hAnsi="Calibri" w:cs="Calibri"/>
          <w:sz w:val="20"/>
          <w:szCs w:val="20"/>
        </w:rPr>
      </w:pPr>
    </w:p>
    <w:p w14:paraId="5BBC1579" w14:textId="77777777" w:rsidR="00B617B4" w:rsidRDefault="00B617B4">
      <w:pPr>
        <w:tabs>
          <w:tab w:val="left" w:pos="567"/>
        </w:tabs>
        <w:spacing w:before="120" w:after="160" w:line="259" w:lineRule="auto"/>
        <w:jc w:val="both"/>
        <w:rPr>
          <w:ins w:id="18" w:author="YJ" w:date="2026-08-21T13:25:00Z"/>
          <w:rFonts w:ascii="Calibri" w:eastAsia="Calibri" w:hAnsi="Calibri" w:cs="Calibri"/>
          <w:sz w:val="20"/>
          <w:szCs w:val="20"/>
        </w:rPr>
      </w:pPr>
    </w:p>
    <w:p w14:paraId="5BBC157A" w14:textId="77777777" w:rsidR="00B617B4" w:rsidRDefault="00B617B4">
      <w:pPr>
        <w:tabs>
          <w:tab w:val="left" w:pos="567"/>
        </w:tabs>
        <w:spacing w:before="120" w:after="160" w:line="259" w:lineRule="auto"/>
        <w:jc w:val="both"/>
        <w:rPr>
          <w:rFonts w:ascii="Calibri" w:eastAsia="Calibri" w:hAnsi="Calibri" w:cs="Calibri"/>
          <w:sz w:val="20"/>
          <w:szCs w:val="20"/>
        </w:rPr>
      </w:pPr>
    </w:p>
    <w:p w14:paraId="5BBC157B" w14:textId="77777777" w:rsidR="00B617B4" w:rsidRDefault="004B49C5">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为保护您孩子的隐私，数据将被赋予一个唯一且无识别信息的数据库编号。</w:t>
      </w:r>
      <w:proofErr w:type="gramStart"/>
      <w:r>
        <w:rPr>
          <w:rFonts w:ascii="Calibri" w:eastAsia="Calibri" w:hAnsi="Calibri" w:cs="Calibri"/>
          <w:sz w:val="20"/>
          <w:szCs w:val="20"/>
        </w:rPr>
        <w:t>此过程称为</w:t>
      </w:r>
      <w:proofErr w:type="spellEnd"/>
      <w:r>
        <w:rPr>
          <w:rFonts w:ascii="Calibri" w:eastAsia="Calibri" w:hAnsi="Calibri" w:cs="Calibri"/>
          <w:sz w:val="20"/>
          <w:szCs w:val="20"/>
        </w:rPr>
        <w:t>“</w:t>
      </w:r>
      <w:proofErr w:type="spellStart"/>
      <w:r>
        <w:rPr>
          <w:rFonts w:ascii="Calibri" w:eastAsia="Calibri" w:hAnsi="Calibri" w:cs="Calibri"/>
          <w:sz w:val="20"/>
          <w:szCs w:val="20"/>
        </w:rPr>
        <w:t>假名化</w:t>
      </w:r>
      <w:proofErr w:type="spellEnd"/>
      <w:r>
        <w:rPr>
          <w:rFonts w:ascii="Calibri" w:eastAsia="Calibri" w:hAnsi="Calibri" w:cs="Calibri"/>
          <w:sz w:val="20"/>
          <w:szCs w:val="20"/>
        </w:rPr>
        <w:t>”</w:t>
      </w:r>
      <w:r>
        <w:rPr>
          <w:rFonts w:ascii="Calibri" w:eastAsia="Calibri" w:hAnsi="Calibri" w:cs="Calibri"/>
          <w:sz w:val="20"/>
          <w:szCs w:val="20"/>
        </w:rPr>
        <w:t>，</w:t>
      </w:r>
      <w:proofErr w:type="spellStart"/>
      <w:proofErr w:type="gramEnd"/>
      <w:r>
        <w:rPr>
          <w:rFonts w:ascii="Calibri" w:eastAsia="Calibri" w:hAnsi="Calibri" w:cs="Calibri"/>
          <w:sz w:val="20"/>
          <w:szCs w:val="20"/>
        </w:rPr>
        <w:t>在《通用数据保护条例</w:t>
      </w:r>
      <w:proofErr w:type="spellEnd"/>
      <w:r>
        <w:rPr>
          <w:rFonts w:ascii="Calibri" w:eastAsia="Calibri" w:hAnsi="Calibri" w:cs="Calibri"/>
          <w:sz w:val="20"/>
          <w:szCs w:val="20"/>
        </w:rPr>
        <w:t>》（</w:t>
      </w:r>
      <w:r>
        <w:rPr>
          <w:rFonts w:ascii="Calibri" w:eastAsia="Calibri" w:hAnsi="Calibri" w:cs="Calibri"/>
          <w:sz w:val="20"/>
          <w:szCs w:val="20"/>
        </w:rPr>
        <w:t>GDPR</w:t>
      </w:r>
      <w:r>
        <w:rPr>
          <w:rFonts w:ascii="Calibri" w:eastAsia="Calibri" w:hAnsi="Calibri" w:cs="Calibri"/>
          <w:sz w:val="20"/>
          <w:szCs w:val="20"/>
        </w:rPr>
        <w:t>）</w:t>
      </w:r>
      <w:proofErr w:type="spellStart"/>
      <w:r>
        <w:rPr>
          <w:rFonts w:ascii="Calibri" w:eastAsia="Calibri" w:hAnsi="Calibri" w:cs="Calibri"/>
          <w:sz w:val="20"/>
          <w:szCs w:val="20"/>
        </w:rPr>
        <w:t>中有所定义。这使得您孩子的个人数据在处理过程中无法与原始数据建立关联，除非使用存储于您孩子所在医院的额外数据</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致力于最大限度地减少个人数据的共享，特别是最小可识别患者数据。在可能的情况下</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共享匿名化数据，或在情况允许时共享去识别化数据</w:t>
      </w:r>
      <w:proofErr w:type="spellEnd"/>
      <w:r>
        <w:rPr>
          <w:rFonts w:ascii="Calibri" w:eastAsia="Calibri" w:hAnsi="Calibri" w:cs="Calibri"/>
          <w:sz w:val="20"/>
          <w:szCs w:val="20"/>
        </w:rPr>
        <w:t>。</w:t>
      </w:r>
      <w:r>
        <w:rPr>
          <w:rFonts w:ascii="Calibri" w:eastAsia="Calibri" w:hAnsi="Calibri" w:cs="Calibri"/>
          <w:sz w:val="20"/>
          <w:szCs w:val="20"/>
        </w:rPr>
        <w:t xml:space="preserve"> </w:t>
      </w:r>
      <w:proofErr w:type="spellStart"/>
      <w:r>
        <w:rPr>
          <w:rFonts w:ascii="Calibri" w:eastAsia="Calibri" w:hAnsi="Calibri" w:cs="Calibri"/>
          <w:sz w:val="20"/>
          <w:szCs w:val="20"/>
        </w:rPr>
        <w:t>然而，在某些情况下，例如为了防止数据重复，可能仍需共享最小可识别数据，但此类共享将始终在法律要求的数据保护措施下进行</w:t>
      </w:r>
      <w:proofErr w:type="spellEnd"/>
      <w:r>
        <w:rPr>
          <w:rFonts w:ascii="Calibri" w:eastAsia="Calibri" w:hAnsi="Calibri" w:cs="Calibri"/>
          <w:sz w:val="20"/>
          <w:szCs w:val="20"/>
        </w:rPr>
        <w:t>。</w:t>
      </w:r>
    </w:p>
    <w:p w14:paraId="5BBC157C"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19" w:name="_heading=h.1fob9te" w:colFirst="0" w:colLast="0"/>
      <w:bookmarkEnd w:id="19"/>
      <w:proofErr w:type="spellStart"/>
      <w:r>
        <w:rPr>
          <w:rFonts w:ascii="Calibri" w:eastAsia="Calibri" w:hAnsi="Calibri" w:cs="Calibri"/>
          <w:color w:val="000000"/>
          <w:sz w:val="20"/>
          <w:szCs w:val="20"/>
        </w:rPr>
        <w:t>收集和处理您孩子数据的目的是什么</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7D" w14:textId="77777777" w:rsidR="00B617B4" w:rsidRDefault="004B49C5">
      <w:pPr>
        <w:spacing w:before="240" w:after="160" w:line="259" w:lineRule="auto"/>
        <w:jc w:val="both"/>
        <w:rPr>
          <w:rFonts w:ascii="Calibri" w:eastAsia="SimSun" w:hAnsi="Calibri" w:cs="Calibri"/>
          <w:b/>
          <w:sz w:val="20"/>
          <w:szCs w:val="20"/>
          <w:lang w:eastAsia="zh-CN"/>
        </w:rPr>
      </w:pPr>
      <w:r>
        <w:rPr>
          <w:rFonts w:ascii="Calibri" w:eastAsia="Calibri" w:hAnsi="Calibri" w:cs="Calibri"/>
          <w:b/>
          <w:sz w:val="20"/>
          <w:szCs w:val="20"/>
        </w:rPr>
        <w:t>EBMT</w:t>
      </w:r>
      <w:r>
        <w:rPr>
          <w:rFonts w:ascii="Calibri" w:eastAsia="SimSun" w:hAnsi="Calibri" w:cs="Calibri" w:hint="eastAsia"/>
          <w:b/>
          <w:sz w:val="20"/>
          <w:szCs w:val="20"/>
          <w:lang w:eastAsia="zh-CN"/>
        </w:rPr>
        <w:t>登记处</w:t>
      </w:r>
    </w:p>
    <w:p w14:paraId="5BBC157E" w14:textId="77777777" w:rsidR="00B617B4" w:rsidRDefault="004B49C5">
      <w:pPr>
        <w:spacing w:before="80" w:after="160" w:line="259" w:lineRule="auto"/>
        <w:jc w:val="both"/>
        <w:rPr>
          <w:rFonts w:ascii="Calibri" w:eastAsia="Calibri" w:hAnsi="Calibri" w:cs="Calibri"/>
          <w:sz w:val="20"/>
          <w:szCs w:val="20"/>
        </w:rPr>
      </w:pPr>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的主要功能是收集接受过血液和</w:t>
      </w:r>
      <w:proofErr w:type="spellEnd"/>
      <w:r>
        <w:rPr>
          <w:rFonts w:ascii="Calibri" w:eastAsia="Calibri" w:hAnsi="Calibri" w:cs="Calibri"/>
          <w:sz w:val="20"/>
          <w:szCs w:val="20"/>
        </w:rPr>
        <w:t>/</w:t>
      </w:r>
      <w:proofErr w:type="spellStart"/>
      <w:r>
        <w:rPr>
          <w:rFonts w:ascii="Calibri" w:eastAsia="Calibri" w:hAnsi="Calibri" w:cs="Calibri"/>
          <w:sz w:val="20"/>
          <w:szCs w:val="20"/>
        </w:rPr>
        <w:t>或骨髓移植和</w:t>
      </w:r>
      <w:proofErr w:type="spellEnd"/>
      <w:r>
        <w:rPr>
          <w:rFonts w:ascii="Calibri" w:eastAsia="Calibri" w:hAnsi="Calibri" w:cs="Calibri"/>
          <w:sz w:val="20"/>
          <w:szCs w:val="20"/>
        </w:rPr>
        <w:t>/</w:t>
      </w:r>
      <w:proofErr w:type="spellStart"/>
      <w:r>
        <w:rPr>
          <w:rFonts w:ascii="Calibri" w:eastAsia="Calibri" w:hAnsi="Calibri" w:cs="Calibri"/>
          <w:sz w:val="20"/>
          <w:szCs w:val="20"/>
        </w:rPr>
        <w:t>或免疫调节细胞</w:t>
      </w:r>
      <w:proofErr w:type="spellEnd"/>
      <w:r>
        <w:rPr>
          <w:rFonts w:ascii="Calibri" w:eastAsia="Calibri" w:hAnsi="Calibri" w:cs="Calibri"/>
          <w:sz w:val="20"/>
          <w:szCs w:val="20"/>
        </w:rPr>
        <w:t>（</w:t>
      </w:r>
      <w:r>
        <w:rPr>
          <w:rFonts w:ascii="Calibri" w:eastAsia="Calibri" w:hAnsi="Calibri" w:cs="Calibri"/>
          <w:sz w:val="20"/>
          <w:szCs w:val="20"/>
        </w:rPr>
        <w:t>IEC</w:t>
      </w:r>
      <w:r>
        <w:rPr>
          <w:rFonts w:ascii="Calibri" w:eastAsia="Calibri" w:hAnsi="Calibri" w:cs="Calibri"/>
          <w:sz w:val="20"/>
          <w:szCs w:val="20"/>
        </w:rPr>
        <w:t>）</w:t>
      </w:r>
      <w:proofErr w:type="spellStart"/>
      <w:r>
        <w:rPr>
          <w:rFonts w:ascii="Calibri" w:eastAsia="Calibri" w:hAnsi="Calibri" w:cs="Calibri"/>
          <w:sz w:val="20"/>
          <w:szCs w:val="20"/>
        </w:rPr>
        <w:t>治疗的患者的临床数据。所收集的数据将用于</w:t>
      </w:r>
      <w:proofErr w:type="spellEnd"/>
      <w:r>
        <w:rPr>
          <w:rFonts w:ascii="Calibri" w:eastAsia="Calibri" w:hAnsi="Calibri" w:cs="Calibri"/>
          <w:sz w:val="20"/>
          <w:szCs w:val="20"/>
        </w:rPr>
        <w:t>：</w:t>
      </w:r>
    </w:p>
    <w:p w14:paraId="5BBC157F" w14:textId="77777777" w:rsidR="00B617B4" w:rsidRDefault="004B49C5">
      <w:pPr>
        <w:numPr>
          <w:ilvl w:val="0"/>
          <w:numId w:val="4"/>
        </w:numPr>
        <w:spacing w:before="80" w:after="0" w:line="259" w:lineRule="auto"/>
        <w:ind w:left="709"/>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医学研究，旨在进一步拓展移植</w:t>
      </w:r>
      <w:proofErr w:type="spellEnd"/>
      <w:r>
        <w:rPr>
          <w:rFonts w:ascii="Calibri" w:eastAsia="Calibri" w:hAnsi="Calibri" w:cs="Calibri"/>
          <w:color w:val="000000"/>
          <w:sz w:val="20"/>
          <w:szCs w:val="20"/>
        </w:rPr>
        <w:t>、</w:t>
      </w:r>
      <w:r>
        <w:rPr>
          <w:rFonts w:ascii="Calibri" w:eastAsia="Calibri" w:hAnsi="Calibri" w:cs="Calibri"/>
          <w:color w:val="000000"/>
          <w:sz w:val="20"/>
          <w:szCs w:val="20"/>
        </w:rPr>
        <w:t>IEC</w:t>
      </w:r>
      <w:proofErr w:type="spellStart"/>
      <w:r>
        <w:rPr>
          <w:rFonts w:ascii="Calibri" w:eastAsia="Calibri" w:hAnsi="Calibri" w:cs="Calibri"/>
          <w:color w:val="000000"/>
          <w:sz w:val="20"/>
          <w:szCs w:val="20"/>
        </w:rPr>
        <w:t>疗法及免疫抑制疗法领域的知识基础</w:t>
      </w:r>
      <w:proofErr w:type="spellEnd"/>
    </w:p>
    <w:p w14:paraId="5BBC1580" w14:textId="77777777" w:rsidR="00B617B4" w:rsidRDefault="004B49C5">
      <w:pPr>
        <w:numPr>
          <w:ilvl w:val="0"/>
          <w:numId w:val="5"/>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通过以下方式改善医院的患者护理</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81" w14:textId="77777777" w:rsidR="00B617B4" w:rsidRDefault="004B49C5">
      <w:pPr>
        <w:numPr>
          <w:ilvl w:val="1"/>
          <w:numId w:val="5"/>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为医院提供治疗结果参考，用于质量控制</w:t>
      </w:r>
      <w:proofErr w:type="spellEnd"/>
    </w:p>
    <w:p w14:paraId="5BBC1582" w14:textId="77777777" w:rsidR="00B617B4" w:rsidRDefault="004B49C5">
      <w:pPr>
        <w:numPr>
          <w:ilvl w:val="1"/>
          <w:numId w:val="5"/>
        </w:numPr>
        <w:spacing w:after="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移植、免疫调节治疗</w:t>
      </w:r>
      <w:proofErr w:type="spellEnd"/>
      <w:r>
        <w:rPr>
          <w:rFonts w:ascii="Calibri" w:eastAsia="Calibri" w:hAnsi="Calibri" w:cs="Calibri"/>
          <w:color w:val="000000"/>
          <w:sz w:val="20"/>
          <w:szCs w:val="20"/>
        </w:rPr>
        <w:t>（</w:t>
      </w:r>
      <w:r>
        <w:rPr>
          <w:rFonts w:ascii="Calibri" w:eastAsia="Calibri" w:hAnsi="Calibri" w:cs="Calibri"/>
          <w:color w:val="000000"/>
          <w:sz w:val="20"/>
          <w:szCs w:val="20"/>
        </w:rPr>
        <w:t>IEC</w:t>
      </w:r>
      <w:r>
        <w:rPr>
          <w:rFonts w:ascii="Calibri" w:eastAsia="Calibri" w:hAnsi="Calibri" w:cs="Calibri"/>
          <w:color w:val="000000"/>
          <w:sz w:val="20"/>
          <w:szCs w:val="20"/>
        </w:rPr>
        <w:t>）</w:t>
      </w:r>
      <w:proofErr w:type="spellStart"/>
      <w:r>
        <w:rPr>
          <w:rFonts w:ascii="Calibri" w:eastAsia="Calibri" w:hAnsi="Calibri" w:cs="Calibri"/>
          <w:color w:val="000000"/>
          <w:sz w:val="20"/>
          <w:szCs w:val="20"/>
        </w:rPr>
        <w:t>及免疫抑制治疗的新方法与改进措施的研发</w:t>
      </w:r>
      <w:proofErr w:type="spellEnd"/>
      <w:r>
        <w:rPr>
          <w:rFonts w:ascii="Calibri" w:eastAsia="Calibri" w:hAnsi="Calibri" w:cs="Calibri"/>
          <w:color w:val="000000"/>
          <w:sz w:val="20"/>
          <w:szCs w:val="20"/>
        </w:rPr>
        <w:t xml:space="preserve"> </w:t>
      </w:r>
    </w:p>
    <w:p w14:paraId="5BBC1583" w14:textId="77777777" w:rsidR="00B617B4" w:rsidRDefault="004B49C5">
      <w:pPr>
        <w:numPr>
          <w:ilvl w:val="1"/>
          <w:numId w:val="5"/>
        </w:numPr>
        <w:spacing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通过对治疗医院的认证来提高这些程序的质量</w:t>
      </w:r>
      <w:proofErr w:type="spellEnd"/>
    </w:p>
    <w:p w14:paraId="5BBC1584" w14:textId="77777777" w:rsidR="00B617B4" w:rsidRDefault="004B49C5">
      <w:pPr>
        <w:spacing w:before="8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您孩子的数据将被纳入</w:t>
      </w:r>
      <w:proofErr w:type="spellEnd"/>
      <w:r>
        <w:rPr>
          <w:rFonts w:ascii="Calibri" w:eastAsia="Calibri" w:hAnsi="Calibri" w:cs="Calibri"/>
          <w:sz w:val="20"/>
          <w:szCs w:val="20"/>
        </w:rPr>
        <w:t>EBMT</w:t>
      </w:r>
      <w:proofErr w:type="spellStart"/>
      <w:r>
        <w:rPr>
          <w:rFonts w:ascii="Calibri" w:eastAsia="Calibri" w:hAnsi="Calibri" w:cs="Calibri"/>
          <w:sz w:val="20"/>
          <w:szCs w:val="20"/>
        </w:rPr>
        <w:t>注册系统，有助于提升患者护理质量和治疗效果</w:t>
      </w:r>
      <w:proofErr w:type="spellEnd"/>
      <w:r>
        <w:rPr>
          <w:rFonts w:ascii="Calibri" w:eastAsia="Calibri" w:hAnsi="Calibri" w:cs="Calibri"/>
          <w:sz w:val="20"/>
          <w:szCs w:val="20"/>
        </w:rPr>
        <w:t>。</w:t>
      </w:r>
    </w:p>
    <w:p w14:paraId="5BBC1585" w14:textId="77777777" w:rsidR="00B617B4" w:rsidRDefault="004B49C5">
      <w:pPr>
        <w:spacing w:before="80" w:after="160" w:line="259" w:lineRule="auto"/>
        <w:jc w:val="both"/>
        <w:rPr>
          <w:rFonts w:ascii="Calibri" w:eastAsia="Calibri" w:hAnsi="Calibri" w:cs="Calibri"/>
          <w:sz w:val="20"/>
          <w:szCs w:val="20"/>
        </w:rPr>
      </w:pPr>
      <w:r>
        <w:rPr>
          <w:rFonts w:ascii="Calibri" w:eastAsia="Calibri" w:hAnsi="Calibri" w:cs="Calibri"/>
          <w:sz w:val="20"/>
          <w:szCs w:val="20"/>
        </w:rPr>
        <w:t>EBMT</w:t>
      </w:r>
      <w:proofErr w:type="spellStart"/>
      <w:proofErr w:type="gramStart"/>
      <w:r>
        <w:rPr>
          <w:rFonts w:ascii="Calibri" w:eastAsia="Calibri" w:hAnsi="Calibri" w:cs="Calibri"/>
          <w:sz w:val="20"/>
          <w:szCs w:val="20"/>
        </w:rPr>
        <w:t>与众多国际</w:t>
      </w:r>
      <w:proofErr w:type="spellEnd"/>
      <w:r>
        <w:rPr>
          <w:rFonts w:ascii="Calibri" w:eastAsia="Calibri" w:hAnsi="Calibri" w:cs="Calibri"/>
          <w:sz w:val="20"/>
          <w:szCs w:val="20"/>
        </w:rPr>
        <w:t>“</w:t>
      </w:r>
      <w:proofErr w:type="spellStart"/>
      <w:r>
        <w:rPr>
          <w:rFonts w:ascii="Calibri" w:eastAsia="Calibri" w:hAnsi="Calibri" w:cs="Calibri"/>
          <w:sz w:val="20"/>
          <w:szCs w:val="20"/>
        </w:rPr>
        <w:t>合作</w:t>
      </w:r>
      <w:proofErr w:type="spellEnd"/>
      <w:r>
        <w:rPr>
          <w:rFonts w:ascii="Calibri" w:eastAsia="SimSun" w:hAnsi="Calibri" w:cs="Calibri" w:hint="eastAsia"/>
          <w:sz w:val="20"/>
          <w:szCs w:val="20"/>
          <w:lang w:val="en-US" w:eastAsia="zh-CN"/>
        </w:rPr>
        <w:t>伙伴</w:t>
      </w:r>
      <w:r>
        <w:rPr>
          <w:rFonts w:ascii="Calibri" w:eastAsia="Calibri" w:hAnsi="Calibri" w:cs="Calibri"/>
          <w:sz w:val="20"/>
          <w:szCs w:val="20"/>
        </w:rPr>
        <w:t>”</w:t>
      </w:r>
      <w:proofErr w:type="spellStart"/>
      <w:r>
        <w:rPr>
          <w:rFonts w:ascii="Calibri" w:eastAsia="Calibri" w:hAnsi="Calibri" w:cs="Calibri"/>
          <w:sz w:val="20"/>
          <w:szCs w:val="20"/>
        </w:rPr>
        <w:t>开展合作</w:t>
      </w:r>
      <w:proofErr w:type="gramEnd"/>
      <w:r>
        <w:rPr>
          <w:rFonts w:ascii="Calibri" w:eastAsia="Calibri" w:hAnsi="Calibri" w:cs="Calibri"/>
          <w:sz w:val="20"/>
          <w:szCs w:val="20"/>
        </w:rPr>
        <w:t>，包括国家登记处、国家卫生当局以及科学</w:t>
      </w:r>
      <w:proofErr w:type="spellEnd"/>
      <w:r>
        <w:rPr>
          <w:rFonts w:ascii="Calibri" w:eastAsia="Calibri" w:hAnsi="Calibri" w:cs="Calibri"/>
          <w:sz w:val="20"/>
          <w:szCs w:val="20"/>
        </w:rPr>
        <w:t>/</w:t>
      </w:r>
      <w:proofErr w:type="spellStart"/>
      <w:r>
        <w:rPr>
          <w:rFonts w:ascii="Calibri" w:eastAsia="Calibri" w:hAnsi="Calibri" w:cs="Calibri"/>
          <w:sz w:val="20"/>
          <w:szCs w:val="20"/>
        </w:rPr>
        <w:t>临床研究机构的研究人员。因此，我们也请求您同意将您孩子的个人数据与这些</w:t>
      </w:r>
      <w:proofErr w:type="spellEnd"/>
      <w:r>
        <w:rPr>
          <w:rFonts w:ascii="Calibri" w:eastAsia="Calibri" w:hAnsi="Calibri" w:cs="Calibri"/>
          <w:sz w:val="20"/>
          <w:szCs w:val="20"/>
        </w:rPr>
        <w:t>EBMT</w:t>
      </w:r>
      <w:proofErr w:type="spellStart"/>
      <w:r>
        <w:rPr>
          <w:rFonts w:ascii="Calibri" w:eastAsia="Calibri" w:hAnsi="Calibri" w:cs="Calibri"/>
          <w:sz w:val="20"/>
          <w:szCs w:val="20"/>
        </w:rPr>
        <w:t>合作</w:t>
      </w:r>
      <w:proofErr w:type="spellEnd"/>
      <w:r>
        <w:rPr>
          <w:rFonts w:ascii="Calibri" w:eastAsia="SimSun" w:hAnsi="Calibri" w:cs="Calibri" w:hint="eastAsia"/>
          <w:sz w:val="20"/>
          <w:szCs w:val="20"/>
          <w:lang w:eastAsia="zh-CN"/>
        </w:rPr>
        <w:t>伙伴</w:t>
      </w:r>
      <w:proofErr w:type="spellStart"/>
      <w:r>
        <w:rPr>
          <w:rFonts w:ascii="Calibri" w:eastAsia="Calibri" w:hAnsi="Calibri" w:cs="Calibri"/>
          <w:sz w:val="20"/>
          <w:szCs w:val="20"/>
        </w:rPr>
        <w:t>共享，以实现上述目的</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86" w14:textId="77777777" w:rsidR="00B617B4" w:rsidRDefault="004B49C5">
      <w:pPr>
        <w:spacing w:before="80" w:after="160" w:line="259" w:lineRule="auto"/>
        <w:jc w:val="both"/>
        <w:rPr>
          <w:rFonts w:ascii="Calibri" w:eastAsia="SimSun" w:hAnsi="Calibri" w:cs="Calibri"/>
          <w:sz w:val="20"/>
          <w:szCs w:val="20"/>
          <w:lang w:eastAsia="zh-CN"/>
        </w:rPr>
      </w:pPr>
      <w:proofErr w:type="spellStart"/>
      <w:r>
        <w:rPr>
          <w:rFonts w:ascii="Calibri" w:eastAsia="Calibri" w:hAnsi="Calibri" w:cs="Calibri"/>
          <w:sz w:val="20"/>
          <w:szCs w:val="20"/>
        </w:rPr>
        <w:t>为实现以下目的</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还可能与欧洲药品管理局</w:t>
      </w:r>
      <w:proofErr w:type="spellEnd"/>
      <w:r>
        <w:rPr>
          <w:rFonts w:ascii="Calibri" w:eastAsia="Calibri" w:hAnsi="Calibri" w:cs="Calibri"/>
          <w:sz w:val="20"/>
          <w:szCs w:val="20"/>
        </w:rPr>
        <w:t>（</w:t>
      </w:r>
      <w:r>
        <w:rPr>
          <w:rFonts w:ascii="Calibri" w:eastAsia="Calibri" w:hAnsi="Calibri" w:cs="Calibri"/>
          <w:sz w:val="20"/>
          <w:szCs w:val="20"/>
        </w:rPr>
        <w:t>EMA</w:t>
      </w:r>
      <w:r>
        <w:rPr>
          <w:rFonts w:ascii="Calibri" w:eastAsia="Calibri" w:hAnsi="Calibri" w:cs="Calibri"/>
          <w:sz w:val="20"/>
          <w:szCs w:val="20"/>
        </w:rPr>
        <w:t>；</w:t>
      </w:r>
      <w:hyperlink r:id="rId13">
        <w:r w:rsidR="00B617B4">
          <w:rPr>
            <w:rFonts w:ascii="Calibri" w:eastAsia="Calibri" w:hAnsi="Calibri" w:cs="Calibri"/>
            <w:sz w:val="20"/>
            <w:szCs w:val="20"/>
          </w:rPr>
          <w:t>www.ema.europa.eu/ema</w:t>
        </w:r>
      </w:hyperlink>
      <w:r>
        <w:rPr>
          <w:rFonts w:ascii="Calibri" w:eastAsia="Calibri" w:hAnsi="Calibri" w:cs="Calibri"/>
          <w:sz w:val="20"/>
          <w:szCs w:val="20"/>
        </w:rPr>
        <w:t xml:space="preserve"> </w:t>
      </w:r>
      <w:r>
        <w:rPr>
          <w:rFonts w:ascii="Calibri" w:eastAsia="Calibri" w:hAnsi="Calibri" w:cs="Calibri"/>
          <w:sz w:val="20"/>
          <w:szCs w:val="20"/>
        </w:rPr>
        <w:t>）、</w:t>
      </w:r>
      <w:proofErr w:type="spellStart"/>
      <w:r>
        <w:rPr>
          <w:rFonts w:ascii="Calibri" w:eastAsia="Calibri" w:hAnsi="Calibri" w:cs="Calibri"/>
          <w:sz w:val="20"/>
          <w:szCs w:val="20"/>
        </w:rPr>
        <w:t>国家卫生当局</w:t>
      </w:r>
      <w:proofErr w:type="spellEnd"/>
      <w:r>
        <w:rPr>
          <w:rFonts w:ascii="Calibri" w:eastAsia="Calibri" w:hAnsi="Calibri" w:cs="Calibri"/>
          <w:sz w:val="20"/>
          <w:szCs w:val="20"/>
        </w:rPr>
        <w:t>、</w:t>
      </w:r>
      <w:r>
        <w:rPr>
          <w:rFonts w:ascii="Calibri" w:eastAsia="SimSun" w:hAnsi="Calibri" w:cs="Calibri" w:hint="eastAsia"/>
          <w:sz w:val="20"/>
          <w:szCs w:val="20"/>
          <w:lang w:eastAsia="zh-CN"/>
        </w:rPr>
        <w:t>卫生技术评估</w:t>
      </w:r>
      <w:proofErr w:type="spellStart"/>
      <w:r>
        <w:rPr>
          <w:rFonts w:ascii="Calibri" w:eastAsia="Calibri" w:hAnsi="Calibri" w:cs="Calibri" w:hint="eastAsia"/>
          <w:sz w:val="20"/>
          <w:szCs w:val="20"/>
        </w:rPr>
        <w:t>机构，</w:t>
      </w:r>
      <w:r>
        <w:rPr>
          <w:rFonts w:ascii="Calibri" w:eastAsia="Calibri" w:hAnsi="Calibri" w:cs="Calibri"/>
          <w:sz w:val="20"/>
          <w:szCs w:val="20"/>
        </w:rPr>
        <w:t>以及</w:t>
      </w:r>
      <w:r>
        <w:rPr>
          <w:rFonts w:ascii="Calibri" w:eastAsia="Calibri" w:hAnsi="Calibri" w:cs="Calibri" w:hint="eastAsia"/>
          <w:sz w:val="20"/>
          <w:szCs w:val="20"/>
        </w:rPr>
        <w:t>以及药品上市许可持有人</w:t>
      </w:r>
      <w:proofErr w:type="spellEnd"/>
      <w:r>
        <w:rPr>
          <w:rFonts w:ascii="Calibri" w:eastAsia="Calibri" w:hAnsi="Calibri" w:cs="Calibri" w:hint="eastAsia"/>
          <w:sz w:val="20"/>
          <w:szCs w:val="20"/>
        </w:rPr>
        <w:t>（</w:t>
      </w:r>
      <w:r>
        <w:rPr>
          <w:rFonts w:ascii="Calibri" w:eastAsia="Calibri" w:hAnsi="Calibri" w:cs="Calibri" w:hint="eastAsia"/>
          <w:sz w:val="20"/>
          <w:szCs w:val="20"/>
        </w:rPr>
        <w:t>MAHs</w:t>
      </w:r>
      <w:r>
        <w:rPr>
          <w:rFonts w:ascii="Calibri" w:eastAsia="Calibri" w:hAnsi="Calibri" w:cs="Calibri" w:hint="eastAsia"/>
          <w:sz w:val="20"/>
          <w:szCs w:val="20"/>
        </w:rPr>
        <w:t>；</w:t>
      </w:r>
      <w:proofErr w:type="spellStart"/>
      <w:r>
        <w:rPr>
          <w:rFonts w:ascii="Calibri" w:eastAsia="Calibri" w:hAnsi="Calibri" w:cs="Calibri" w:hint="eastAsia"/>
          <w:sz w:val="20"/>
          <w:szCs w:val="20"/>
        </w:rPr>
        <w:t>即拥有您</w:t>
      </w:r>
      <w:proofErr w:type="spellEnd"/>
      <w:r>
        <w:rPr>
          <w:rFonts w:ascii="Calibri" w:eastAsia="SimSun" w:hAnsi="Calibri" w:cs="Calibri" w:hint="eastAsia"/>
          <w:sz w:val="20"/>
          <w:szCs w:val="20"/>
          <w:lang w:val="en-US" w:eastAsia="zh-CN"/>
        </w:rPr>
        <w:t>的孩子</w:t>
      </w:r>
      <w:proofErr w:type="spellStart"/>
      <w:r>
        <w:rPr>
          <w:rFonts w:ascii="Calibri" w:eastAsia="Calibri" w:hAnsi="Calibri" w:cs="Calibri" w:hint="eastAsia"/>
          <w:sz w:val="20"/>
          <w:szCs w:val="20"/>
        </w:rPr>
        <w:t>正在接受的治疗药物的制药公司</w:t>
      </w:r>
      <w:proofErr w:type="spellEnd"/>
      <w:r>
        <w:rPr>
          <w:rFonts w:ascii="Calibri" w:eastAsia="Calibri" w:hAnsi="Calibri" w:cs="Calibri" w:hint="eastAsia"/>
          <w:sz w:val="20"/>
          <w:szCs w:val="20"/>
        </w:rPr>
        <w:t>）</w:t>
      </w:r>
      <w:r>
        <w:rPr>
          <w:rFonts w:ascii="Calibri" w:eastAsia="SimSun" w:hAnsi="Calibri" w:cs="Calibri" w:hint="eastAsia"/>
          <w:sz w:val="20"/>
          <w:szCs w:val="20"/>
          <w:lang w:eastAsia="zh-CN"/>
        </w:rPr>
        <w:t>。</w:t>
      </w:r>
    </w:p>
    <w:p w14:paraId="5BBC1587" w14:textId="77777777" w:rsidR="00B617B4" w:rsidRDefault="00B617B4">
      <w:pPr>
        <w:spacing w:before="80" w:after="160" w:line="259" w:lineRule="auto"/>
        <w:jc w:val="both"/>
        <w:rPr>
          <w:ins w:id="20" w:author="YJ" w:date="2026-08-21T13:26:00Z"/>
          <w:rFonts w:ascii="Calibri" w:eastAsia="Calibri" w:hAnsi="Calibri" w:cs="Calibri"/>
          <w:sz w:val="20"/>
          <w:szCs w:val="20"/>
        </w:rPr>
      </w:pPr>
    </w:p>
    <w:p w14:paraId="5BBC1588" w14:textId="77777777" w:rsidR="00B617B4" w:rsidRDefault="00B617B4">
      <w:pPr>
        <w:spacing w:before="80" w:after="160" w:line="259" w:lineRule="auto"/>
        <w:jc w:val="both"/>
        <w:rPr>
          <w:ins w:id="21" w:author="YJ" w:date="2026-08-21T13:26:00Z"/>
          <w:rFonts w:ascii="Calibri" w:eastAsia="Calibri" w:hAnsi="Calibri" w:cs="Calibri"/>
          <w:sz w:val="20"/>
          <w:szCs w:val="20"/>
        </w:rPr>
      </w:pPr>
    </w:p>
    <w:p w14:paraId="5BBC1589" w14:textId="77777777" w:rsidR="00B617B4" w:rsidRDefault="00B617B4">
      <w:pPr>
        <w:spacing w:before="80" w:after="160" w:line="259" w:lineRule="auto"/>
        <w:jc w:val="both"/>
        <w:rPr>
          <w:ins w:id="22" w:author="YJ" w:date="2026-08-21T13:26:00Z"/>
          <w:rFonts w:ascii="Calibri" w:eastAsia="Calibri" w:hAnsi="Calibri" w:cs="Calibri"/>
          <w:sz w:val="20"/>
          <w:szCs w:val="20"/>
        </w:rPr>
      </w:pPr>
    </w:p>
    <w:p w14:paraId="5BBC158A" w14:textId="77777777" w:rsidR="00B617B4" w:rsidRDefault="00B617B4">
      <w:pPr>
        <w:spacing w:before="80" w:after="160" w:line="259" w:lineRule="auto"/>
        <w:jc w:val="both"/>
        <w:rPr>
          <w:ins w:id="23" w:author="YJ" w:date="2026-08-21T13:26:00Z"/>
          <w:rFonts w:ascii="Calibri" w:eastAsia="Calibri" w:hAnsi="Calibri" w:cs="Calibri"/>
          <w:sz w:val="20"/>
          <w:szCs w:val="20"/>
        </w:rPr>
      </w:pPr>
    </w:p>
    <w:p w14:paraId="5BBC158B" w14:textId="77777777" w:rsidR="00B617B4" w:rsidRDefault="00B617B4">
      <w:pPr>
        <w:spacing w:before="80" w:after="160" w:line="259" w:lineRule="auto"/>
        <w:jc w:val="both"/>
        <w:rPr>
          <w:ins w:id="24" w:author="YJ" w:date="2026-08-21T13:26:00Z"/>
          <w:rFonts w:ascii="Calibri" w:eastAsia="Calibri" w:hAnsi="Calibri" w:cs="Calibri"/>
          <w:sz w:val="20"/>
          <w:szCs w:val="20"/>
        </w:rPr>
      </w:pPr>
    </w:p>
    <w:p w14:paraId="5BBC158C" w14:textId="77777777" w:rsidR="00B617B4" w:rsidRDefault="00B617B4">
      <w:pPr>
        <w:spacing w:before="80" w:after="160" w:line="259" w:lineRule="auto"/>
        <w:jc w:val="both"/>
        <w:rPr>
          <w:ins w:id="25" w:author="YJ" w:date="2026-08-21T13:26:00Z"/>
          <w:rFonts w:ascii="Calibri" w:eastAsia="Calibri" w:hAnsi="Calibri" w:cs="Calibri"/>
          <w:sz w:val="20"/>
          <w:szCs w:val="20"/>
        </w:rPr>
      </w:pPr>
    </w:p>
    <w:p w14:paraId="5BBC158D" w14:textId="77777777" w:rsidR="00B617B4" w:rsidRDefault="00B617B4">
      <w:pPr>
        <w:spacing w:before="80" w:after="160" w:line="259" w:lineRule="auto"/>
        <w:jc w:val="both"/>
        <w:rPr>
          <w:ins w:id="26" w:author="YJ" w:date="2026-08-21T13:26:00Z"/>
          <w:rFonts w:ascii="Calibri" w:eastAsia="Calibri" w:hAnsi="Calibri" w:cs="Calibri"/>
          <w:sz w:val="20"/>
          <w:szCs w:val="20"/>
        </w:rPr>
      </w:pPr>
    </w:p>
    <w:p w14:paraId="5BBC158E" w14:textId="77777777" w:rsidR="00B617B4" w:rsidRDefault="00B617B4">
      <w:pPr>
        <w:spacing w:before="80" w:after="160" w:line="259" w:lineRule="auto"/>
        <w:jc w:val="both"/>
        <w:rPr>
          <w:ins w:id="27" w:author="YJ" w:date="2026-08-21T13:26:00Z"/>
          <w:rFonts w:ascii="Calibri" w:eastAsia="Calibri" w:hAnsi="Calibri" w:cs="Calibri"/>
          <w:sz w:val="20"/>
          <w:szCs w:val="20"/>
        </w:rPr>
      </w:pPr>
    </w:p>
    <w:p w14:paraId="5BBC158F" w14:textId="77777777" w:rsidR="00B617B4" w:rsidRDefault="00B617B4">
      <w:pPr>
        <w:spacing w:before="80" w:after="160" w:line="259" w:lineRule="auto"/>
        <w:jc w:val="both"/>
        <w:rPr>
          <w:ins w:id="28" w:author="YJ" w:date="2026-08-21T13:26:00Z"/>
          <w:rFonts w:ascii="Calibri" w:eastAsia="Calibri" w:hAnsi="Calibri" w:cs="Calibri"/>
          <w:sz w:val="20"/>
          <w:szCs w:val="20"/>
        </w:rPr>
      </w:pPr>
    </w:p>
    <w:p w14:paraId="5BBC1590" w14:textId="77777777" w:rsidR="00B617B4" w:rsidRDefault="00B617B4">
      <w:pPr>
        <w:spacing w:before="80" w:after="160" w:line="259" w:lineRule="auto"/>
        <w:jc w:val="both"/>
        <w:rPr>
          <w:ins w:id="29" w:author="YJ" w:date="2026-08-21T13:26:00Z"/>
          <w:rFonts w:ascii="Calibri" w:eastAsia="Calibri" w:hAnsi="Calibri" w:cs="Calibri"/>
          <w:sz w:val="20"/>
          <w:szCs w:val="20"/>
        </w:rPr>
      </w:pPr>
    </w:p>
    <w:p w14:paraId="5BBC1591" w14:textId="77777777" w:rsidR="00B617B4" w:rsidRDefault="00B617B4">
      <w:pPr>
        <w:spacing w:before="80" w:after="160" w:line="259" w:lineRule="auto"/>
        <w:jc w:val="both"/>
        <w:rPr>
          <w:rFonts w:ascii="Calibri" w:eastAsia="Calibri" w:hAnsi="Calibri" w:cs="Calibri"/>
          <w:sz w:val="20"/>
          <w:szCs w:val="20"/>
        </w:rPr>
      </w:pPr>
    </w:p>
    <w:p w14:paraId="5BBC1592" w14:textId="77777777" w:rsidR="00B617B4" w:rsidRDefault="004B49C5">
      <w:pPr>
        <w:spacing w:before="240" w:after="160" w:line="259" w:lineRule="auto"/>
        <w:jc w:val="both"/>
        <w:rPr>
          <w:rFonts w:ascii="Calibri" w:eastAsia="Calibri" w:hAnsi="Calibri" w:cs="Calibri"/>
          <w:b/>
          <w:sz w:val="20"/>
          <w:szCs w:val="20"/>
        </w:rPr>
      </w:pPr>
      <w:bookmarkStart w:id="30" w:name="_heading=h.3znysh7" w:colFirst="0" w:colLast="0"/>
      <w:bookmarkEnd w:id="30"/>
      <w:r>
        <w:rPr>
          <w:rFonts w:ascii="Calibri" w:eastAsia="Calibri" w:hAnsi="Calibri" w:cs="Calibri"/>
          <w:b/>
          <w:sz w:val="20"/>
          <w:szCs w:val="20"/>
        </w:rPr>
        <w:t>与</w:t>
      </w:r>
      <w:r>
        <w:rPr>
          <w:rFonts w:ascii="Calibri" w:eastAsia="Calibri" w:hAnsi="Calibri" w:cs="Calibri"/>
          <w:b/>
          <w:sz w:val="20"/>
          <w:szCs w:val="20"/>
        </w:rPr>
        <w:t>IEC</w:t>
      </w:r>
      <w:proofErr w:type="spellStart"/>
      <w:r>
        <w:rPr>
          <w:rFonts w:ascii="Calibri" w:eastAsia="Calibri" w:hAnsi="Calibri" w:cs="Calibri"/>
          <w:b/>
          <w:sz w:val="20"/>
          <w:szCs w:val="20"/>
        </w:rPr>
        <w:t>疗法相关的上市后义务</w:t>
      </w:r>
      <w:proofErr w:type="spellEnd"/>
      <w:r>
        <w:rPr>
          <w:rFonts w:ascii="Calibri" w:eastAsia="Calibri" w:hAnsi="Calibri" w:cs="Calibri"/>
          <w:b/>
          <w:sz w:val="20"/>
          <w:szCs w:val="20"/>
        </w:rPr>
        <w:t xml:space="preserve"> </w:t>
      </w:r>
    </w:p>
    <w:p w14:paraId="5BBC1593" w14:textId="77777777" w:rsidR="00B617B4" w:rsidRDefault="004B49C5">
      <w:pPr>
        <w:spacing w:before="8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在欧洲</w:t>
      </w:r>
      <w:proofErr w:type="spellEnd"/>
      <w:r>
        <w:rPr>
          <w:rFonts w:ascii="Calibri" w:eastAsia="Calibri" w:hAnsi="Calibri" w:cs="Calibri"/>
          <w:sz w:val="20"/>
          <w:szCs w:val="20"/>
        </w:rPr>
        <w:t>，</w:t>
      </w:r>
      <w:r>
        <w:rPr>
          <w:rFonts w:ascii="Calibri" w:eastAsia="Calibri" w:hAnsi="Calibri" w:cs="Calibri"/>
          <w:sz w:val="20"/>
          <w:szCs w:val="20"/>
        </w:rPr>
        <w:t>IEC</w:t>
      </w:r>
      <w:proofErr w:type="spellStart"/>
      <w:r>
        <w:rPr>
          <w:rFonts w:ascii="Calibri" w:eastAsia="Calibri" w:hAnsi="Calibri" w:cs="Calibri"/>
          <w:sz w:val="20"/>
          <w:szCs w:val="20"/>
        </w:rPr>
        <w:t>疗法仅可在</w:t>
      </w:r>
      <w:proofErr w:type="spellEnd"/>
      <w:r>
        <w:rPr>
          <w:rFonts w:ascii="Calibri" w:eastAsia="Calibri" w:hAnsi="Calibri" w:cs="Calibri"/>
          <w:sz w:val="20"/>
          <w:szCs w:val="20"/>
        </w:rPr>
        <w:t>EMA</w:t>
      </w:r>
      <w:proofErr w:type="spellStart"/>
      <w:r>
        <w:rPr>
          <w:rFonts w:ascii="Calibri" w:eastAsia="Calibri" w:hAnsi="Calibri" w:cs="Calibri"/>
          <w:sz w:val="20"/>
          <w:szCs w:val="20"/>
        </w:rPr>
        <w:t>授权</w:t>
      </w:r>
      <w:proofErr w:type="spellEnd"/>
      <w:r>
        <w:rPr>
          <w:rFonts w:ascii="Calibri" w:eastAsia="Calibri" w:hAnsi="Calibri" w:cs="Calibri"/>
          <w:sz w:val="20"/>
          <w:szCs w:val="20"/>
        </w:rPr>
        <w:t>MAHs</w:t>
      </w:r>
      <w:proofErr w:type="spellStart"/>
      <w:r>
        <w:rPr>
          <w:rFonts w:ascii="Calibri" w:eastAsia="Calibri" w:hAnsi="Calibri" w:cs="Calibri"/>
          <w:sz w:val="20"/>
          <w:szCs w:val="20"/>
        </w:rPr>
        <w:t>销售其疗法后用于治疗患者</w:t>
      </w:r>
      <w:proofErr w:type="spellEnd"/>
      <w:r>
        <w:rPr>
          <w:rFonts w:ascii="Calibri" w:eastAsia="Calibri" w:hAnsi="Calibri" w:cs="Calibri"/>
          <w:sz w:val="20"/>
          <w:szCs w:val="20"/>
        </w:rPr>
        <w:t>。</w:t>
      </w:r>
      <w:r>
        <w:rPr>
          <w:rFonts w:ascii="Calibri" w:eastAsia="Calibri" w:hAnsi="Calibri" w:cs="Calibri"/>
          <w:sz w:val="20"/>
          <w:szCs w:val="20"/>
        </w:rPr>
        <w:t>EMA</w:t>
      </w:r>
      <w:proofErr w:type="spellStart"/>
      <w:r>
        <w:rPr>
          <w:rFonts w:ascii="Calibri" w:eastAsia="Calibri" w:hAnsi="Calibri" w:cs="Calibri"/>
          <w:sz w:val="20"/>
          <w:szCs w:val="20"/>
        </w:rPr>
        <w:t>可能要求</w:t>
      </w:r>
      <w:proofErr w:type="spellEnd"/>
      <w:r>
        <w:rPr>
          <w:rFonts w:ascii="Calibri" w:eastAsia="Calibri" w:hAnsi="Calibri" w:cs="Calibri"/>
          <w:sz w:val="20"/>
          <w:szCs w:val="20"/>
        </w:rPr>
        <w:t>MAHs</w:t>
      </w:r>
      <w:proofErr w:type="spellStart"/>
      <w:r>
        <w:rPr>
          <w:rFonts w:ascii="Calibri" w:eastAsia="Calibri" w:hAnsi="Calibri" w:cs="Calibri"/>
          <w:sz w:val="20"/>
          <w:szCs w:val="20"/>
        </w:rPr>
        <w:t>开展额外上市后研究，以监测产品的长期安全性和有效性</w:t>
      </w:r>
      <w:proofErr w:type="spellEnd"/>
      <w:r>
        <w:rPr>
          <w:rFonts w:ascii="Calibri" w:eastAsia="Calibri" w:hAnsi="Calibri" w:cs="Calibri"/>
          <w:sz w:val="20"/>
          <w:szCs w:val="20"/>
        </w:rPr>
        <w:t>。</w:t>
      </w:r>
      <w:r>
        <w:rPr>
          <w:rFonts w:ascii="Calibri" w:eastAsia="Calibri" w:hAnsi="Calibri" w:cs="Calibri"/>
          <w:sz w:val="20"/>
          <w:szCs w:val="20"/>
        </w:rPr>
        <w:t>EMA</w:t>
      </w:r>
      <w:proofErr w:type="spellStart"/>
      <w:r>
        <w:rPr>
          <w:rFonts w:ascii="Calibri" w:eastAsia="Calibri" w:hAnsi="Calibri" w:cs="Calibri"/>
          <w:sz w:val="20"/>
          <w:szCs w:val="20"/>
        </w:rPr>
        <w:t>建议</w:t>
      </w:r>
      <w:proofErr w:type="spellEnd"/>
      <w:r>
        <w:rPr>
          <w:rFonts w:ascii="Calibri" w:eastAsia="Calibri" w:hAnsi="Calibri" w:cs="Calibri"/>
          <w:sz w:val="20"/>
          <w:szCs w:val="20"/>
        </w:rPr>
        <w:t>MAHs</w:t>
      </w:r>
      <w:r>
        <w:rPr>
          <w:rFonts w:ascii="Calibri" w:eastAsia="Calibri" w:hAnsi="Calibri" w:cs="Calibri"/>
          <w:sz w:val="20"/>
          <w:szCs w:val="20"/>
        </w:rPr>
        <w:t>与</w:t>
      </w:r>
      <w:r>
        <w:rPr>
          <w:rFonts w:ascii="Calibri" w:eastAsia="Calibri" w:hAnsi="Calibri" w:cs="Calibri"/>
          <w:sz w:val="20"/>
          <w:szCs w:val="20"/>
        </w:rPr>
        <w:t>EBMT</w:t>
      </w:r>
      <w:proofErr w:type="spellStart"/>
      <w:r>
        <w:rPr>
          <w:rFonts w:ascii="Calibri" w:eastAsia="Calibri" w:hAnsi="Calibri" w:cs="Calibri"/>
          <w:sz w:val="20"/>
          <w:szCs w:val="20"/>
        </w:rPr>
        <w:t>合作开展这些研究。为此</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制定了</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注册数据处理框架，用于免疫效应细胞疗法的上市后研究</w:t>
      </w:r>
      <w:proofErr w:type="spellEnd"/>
      <w:r>
        <w:rPr>
          <w:rFonts w:ascii="Calibri" w:eastAsia="Calibri" w:hAnsi="Calibri" w:cs="Calibri"/>
          <w:sz w:val="20"/>
          <w:szCs w:val="20"/>
        </w:rPr>
        <w:t>》，</w:t>
      </w:r>
      <w:proofErr w:type="spellStart"/>
      <w:r>
        <w:rPr>
          <w:rFonts w:ascii="Calibri" w:eastAsia="Calibri" w:hAnsi="Calibri" w:cs="Calibri"/>
          <w:sz w:val="20"/>
          <w:szCs w:val="20"/>
        </w:rPr>
        <w:t>该框架可在</w:t>
      </w:r>
      <w:proofErr w:type="spellEnd"/>
      <w:r>
        <w:rPr>
          <w:rFonts w:ascii="Calibri" w:eastAsia="Calibri" w:hAnsi="Calibri" w:cs="Calibri"/>
          <w:sz w:val="20"/>
          <w:szCs w:val="20"/>
        </w:rPr>
        <w:t>EBMT</w:t>
      </w:r>
      <w:proofErr w:type="spellStart"/>
      <w:r>
        <w:rPr>
          <w:rFonts w:ascii="Calibri" w:eastAsia="Calibri" w:hAnsi="Calibri" w:cs="Calibri"/>
          <w:sz w:val="20"/>
          <w:szCs w:val="20"/>
        </w:rPr>
        <w:t>官网上公开获取。该框架将使</w:t>
      </w:r>
      <w:proofErr w:type="spellEnd"/>
      <w:r>
        <w:rPr>
          <w:rFonts w:ascii="Calibri" w:eastAsia="Calibri" w:hAnsi="Calibri" w:cs="Calibri"/>
          <w:sz w:val="20"/>
          <w:szCs w:val="20"/>
        </w:rPr>
        <w:t>EBMT</w:t>
      </w:r>
      <w:proofErr w:type="spellStart"/>
      <w:r>
        <w:rPr>
          <w:rFonts w:ascii="Calibri" w:eastAsia="Calibri" w:hAnsi="Calibri" w:cs="Calibri"/>
          <w:sz w:val="20"/>
          <w:szCs w:val="20"/>
        </w:rPr>
        <w:t>能够协助</w:t>
      </w:r>
      <w:proofErr w:type="spellEnd"/>
      <w:r>
        <w:rPr>
          <w:rFonts w:ascii="Calibri" w:eastAsia="Calibri" w:hAnsi="Calibri" w:cs="Calibri"/>
          <w:sz w:val="20"/>
          <w:szCs w:val="20"/>
        </w:rPr>
        <w:t>MAHs</w:t>
      </w:r>
      <w:proofErr w:type="spellStart"/>
      <w:r>
        <w:rPr>
          <w:rFonts w:ascii="Calibri" w:eastAsia="Calibri" w:hAnsi="Calibri" w:cs="Calibri"/>
          <w:sz w:val="20"/>
          <w:szCs w:val="20"/>
        </w:rPr>
        <w:t>开展</w:t>
      </w:r>
      <w:proofErr w:type="spellEnd"/>
      <w:r>
        <w:rPr>
          <w:rFonts w:ascii="Calibri" w:eastAsia="Calibri" w:hAnsi="Calibri" w:cs="Calibri"/>
          <w:sz w:val="20"/>
          <w:szCs w:val="20"/>
        </w:rPr>
        <w:t>EMA</w:t>
      </w:r>
      <w:proofErr w:type="spellStart"/>
      <w:r>
        <w:rPr>
          <w:rFonts w:ascii="Calibri" w:eastAsia="Calibri" w:hAnsi="Calibri" w:cs="Calibri"/>
          <w:sz w:val="20"/>
          <w:szCs w:val="20"/>
        </w:rPr>
        <w:t>要求的上市后</w:t>
      </w:r>
      <w:proofErr w:type="spellEnd"/>
      <w:r>
        <w:rPr>
          <w:rFonts w:ascii="Calibri" w:eastAsia="Calibri" w:hAnsi="Calibri" w:cs="Calibri"/>
          <w:sz w:val="20"/>
          <w:szCs w:val="20"/>
        </w:rPr>
        <w:t>IEC</w:t>
      </w:r>
      <w:proofErr w:type="spellStart"/>
      <w:r>
        <w:rPr>
          <w:rFonts w:ascii="Calibri" w:eastAsia="Calibri" w:hAnsi="Calibri" w:cs="Calibri"/>
          <w:sz w:val="20"/>
          <w:szCs w:val="20"/>
        </w:rPr>
        <w:t>疗法研究</w:t>
      </w:r>
      <w:proofErr w:type="spellEnd"/>
      <w:r>
        <w:rPr>
          <w:rFonts w:ascii="Calibri" w:eastAsia="Calibri" w:hAnsi="Calibri" w:cs="Calibri"/>
          <w:sz w:val="20"/>
          <w:szCs w:val="20"/>
        </w:rPr>
        <w:t>。</w:t>
      </w:r>
    </w:p>
    <w:p w14:paraId="5BBC1594" w14:textId="77777777" w:rsidR="00B617B4" w:rsidRDefault="004B49C5">
      <w:pPr>
        <w:spacing w:before="8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若您的孩子在医院接受免疫效应细胞疗法作为治疗的一部分</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请求您同意将您孩子匿名化后的数据共享至</w:t>
      </w:r>
      <w:proofErr w:type="spellEnd"/>
      <w:r>
        <w:rPr>
          <w:rFonts w:ascii="Calibri" w:eastAsia="Calibri" w:hAnsi="Calibri" w:cs="Calibri"/>
          <w:sz w:val="20"/>
          <w:szCs w:val="20"/>
        </w:rPr>
        <w:t>EBMT</w:t>
      </w:r>
      <w:proofErr w:type="spellStart"/>
      <w:r>
        <w:rPr>
          <w:rFonts w:ascii="Calibri" w:eastAsia="Calibri" w:hAnsi="Calibri" w:cs="Calibri"/>
          <w:sz w:val="20"/>
          <w:szCs w:val="20"/>
        </w:rPr>
        <w:t>注册系统，供其接受的免疫效应细胞疗法</w:t>
      </w:r>
      <w:proofErr w:type="spellEnd"/>
      <w:r>
        <w:rPr>
          <w:rFonts w:ascii="Calibri" w:eastAsia="Calibri" w:hAnsi="Calibri" w:cs="Calibri"/>
          <w:sz w:val="20"/>
          <w:szCs w:val="20"/>
        </w:rPr>
        <w:t>MAHs</w:t>
      </w:r>
      <w:proofErr w:type="spellStart"/>
      <w:r>
        <w:rPr>
          <w:rFonts w:ascii="Calibri" w:eastAsia="Calibri" w:hAnsi="Calibri" w:cs="Calibri"/>
          <w:sz w:val="20"/>
          <w:szCs w:val="20"/>
        </w:rPr>
        <w:t>使用。这将有助于</w:t>
      </w:r>
      <w:proofErr w:type="spellEnd"/>
      <w:r>
        <w:rPr>
          <w:rFonts w:ascii="Calibri" w:eastAsia="Calibri" w:hAnsi="Calibri" w:cs="Calibri"/>
          <w:sz w:val="20"/>
          <w:szCs w:val="20"/>
        </w:rPr>
        <w:t>MAHs</w:t>
      </w:r>
      <w:proofErr w:type="spellStart"/>
      <w:r>
        <w:rPr>
          <w:rFonts w:ascii="Calibri" w:eastAsia="Calibri" w:hAnsi="Calibri" w:cs="Calibri"/>
          <w:sz w:val="20"/>
          <w:szCs w:val="20"/>
        </w:rPr>
        <w:t>履行其对</w:t>
      </w:r>
      <w:proofErr w:type="spellEnd"/>
      <w:r>
        <w:rPr>
          <w:rFonts w:ascii="Calibri" w:eastAsia="Calibri" w:hAnsi="Calibri" w:cs="Calibri"/>
          <w:sz w:val="20"/>
          <w:szCs w:val="20"/>
        </w:rPr>
        <w:t>EMA</w:t>
      </w:r>
      <w:proofErr w:type="spellStart"/>
      <w:r>
        <w:rPr>
          <w:rFonts w:ascii="Calibri" w:eastAsia="Calibri" w:hAnsi="Calibri" w:cs="Calibri"/>
          <w:sz w:val="20"/>
          <w:szCs w:val="20"/>
        </w:rPr>
        <w:t>和国家卫生当局的义务。这将有助于更好地了解您孩子所接受的</w:t>
      </w:r>
      <w:proofErr w:type="spellEnd"/>
      <w:r>
        <w:rPr>
          <w:rFonts w:ascii="Calibri" w:eastAsia="SimSun" w:hAnsi="Calibri" w:cs="Calibri" w:hint="eastAsia"/>
          <w:sz w:val="20"/>
          <w:szCs w:val="20"/>
          <w:lang w:val="en-US" w:eastAsia="zh-CN"/>
        </w:rPr>
        <w:t>治疗</w:t>
      </w:r>
      <w:proofErr w:type="spellStart"/>
      <w:r>
        <w:rPr>
          <w:rFonts w:ascii="Calibri" w:eastAsia="Calibri" w:hAnsi="Calibri" w:cs="Calibri"/>
          <w:sz w:val="20"/>
          <w:szCs w:val="20"/>
        </w:rPr>
        <w:t>的安全性和有效性</w:t>
      </w:r>
      <w:proofErr w:type="spellEnd"/>
      <w:r>
        <w:rPr>
          <w:rFonts w:ascii="Calibri" w:eastAsia="Calibri" w:hAnsi="Calibri" w:cs="Calibri"/>
          <w:sz w:val="20"/>
          <w:szCs w:val="20"/>
        </w:rPr>
        <w:t>。</w:t>
      </w:r>
    </w:p>
    <w:p w14:paraId="5BBC1595" w14:textId="77777777" w:rsidR="00B617B4" w:rsidRDefault="004B49C5">
      <w:pPr>
        <w:spacing w:before="240" w:after="160" w:line="259" w:lineRule="auto"/>
        <w:jc w:val="both"/>
        <w:rPr>
          <w:rFonts w:ascii="Calibri" w:eastAsia="SimSun" w:hAnsi="Calibri" w:cs="Calibri"/>
          <w:b/>
          <w:sz w:val="20"/>
          <w:szCs w:val="20"/>
          <w:lang w:eastAsia="zh-CN"/>
        </w:rPr>
      </w:pPr>
      <w:bookmarkStart w:id="31" w:name="_heading=h.2et92p0" w:colFirst="0" w:colLast="0"/>
      <w:bookmarkEnd w:id="31"/>
      <w:r>
        <w:rPr>
          <w:rFonts w:ascii="Calibri" w:eastAsia="SimSun" w:hAnsi="Calibri" w:cs="Calibri" w:hint="eastAsia"/>
          <w:b/>
          <w:sz w:val="20"/>
          <w:szCs w:val="20"/>
          <w:lang w:eastAsia="zh-CN"/>
        </w:rPr>
        <w:t>卫生技术评估</w:t>
      </w:r>
    </w:p>
    <w:p w14:paraId="5BBC1596" w14:textId="77777777" w:rsidR="00B617B4" w:rsidRDefault="004B49C5">
      <w:pPr>
        <w:spacing w:before="80" w:after="160" w:line="259" w:lineRule="auto"/>
        <w:jc w:val="both"/>
        <w:rPr>
          <w:rFonts w:ascii="Calibri" w:eastAsia="Calibri" w:hAnsi="Calibri" w:cs="Calibri"/>
          <w:sz w:val="20"/>
          <w:szCs w:val="20"/>
        </w:rPr>
      </w:pPr>
      <w:r>
        <w:rPr>
          <w:rFonts w:ascii="Calibri" w:eastAsia="SimSun" w:hAnsi="Calibri" w:cs="Calibri" w:hint="eastAsia"/>
          <w:sz w:val="20"/>
          <w:szCs w:val="20"/>
          <w:lang w:eastAsia="zh-CN"/>
        </w:rPr>
        <w:t>卫生技术评估</w:t>
      </w:r>
      <w:r>
        <w:rPr>
          <w:rFonts w:ascii="Calibri" w:eastAsia="Calibri" w:hAnsi="Calibri" w:cs="Calibri"/>
          <w:sz w:val="20"/>
          <w:szCs w:val="20"/>
        </w:rPr>
        <w:t>（</w:t>
      </w:r>
      <w:r>
        <w:rPr>
          <w:rFonts w:ascii="Calibri" w:eastAsia="Calibri" w:hAnsi="Calibri" w:cs="Calibri"/>
          <w:sz w:val="20"/>
          <w:szCs w:val="20"/>
        </w:rPr>
        <w:t>HTA</w:t>
      </w:r>
      <w:r>
        <w:rPr>
          <w:rFonts w:ascii="Calibri" w:eastAsia="Calibri" w:hAnsi="Calibri" w:cs="Calibri"/>
          <w:sz w:val="20"/>
          <w:szCs w:val="20"/>
        </w:rPr>
        <w:t>）</w:t>
      </w:r>
      <w:proofErr w:type="spellStart"/>
      <w:r>
        <w:rPr>
          <w:rFonts w:ascii="Calibri" w:eastAsia="Calibri" w:hAnsi="Calibri" w:cs="Calibri"/>
          <w:sz w:val="20"/>
          <w:szCs w:val="20"/>
        </w:rPr>
        <w:t>是对药物或卫生技术在社会、经济、组织和伦理方面的影响进行评估</w:t>
      </w:r>
      <w:proofErr w:type="spellEnd"/>
      <w:r>
        <w:rPr>
          <w:rFonts w:ascii="Calibri" w:eastAsia="Calibri" w:hAnsi="Calibri" w:cs="Calibri"/>
          <w:sz w:val="20"/>
          <w:szCs w:val="20"/>
        </w:rPr>
        <w:t>。</w:t>
      </w:r>
      <w:r>
        <w:rPr>
          <w:rFonts w:ascii="Calibri" w:eastAsia="Calibri" w:hAnsi="Calibri" w:cs="Calibri"/>
          <w:sz w:val="20"/>
          <w:szCs w:val="20"/>
        </w:rPr>
        <w:t>HTA</w:t>
      </w:r>
      <w:r>
        <w:rPr>
          <w:rFonts w:ascii="Calibri" w:eastAsia="Calibri" w:hAnsi="Calibri" w:cs="Calibri"/>
          <w:sz w:val="20"/>
          <w:szCs w:val="20"/>
        </w:rPr>
        <w:t>机构开展此类评估旨在为制定安全有效的患者卫生政策提供依据。他</w:t>
      </w:r>
      <w:r>
        <w:rPr>
          <w:rFonts w:ascii="Calibri" w:eastAsia="Calibri" w:hAnsi="Calibri" w:cs="Calibri" w:hint="eastAsia"/>
          <w:sz w:val="20"/>
          <w:szCs w:val="20"/>
        </w:rPr>
        <w:t>它们还就保险公司和医保报销机构对药物或医疗技术的资助或报销提出建议。</w:t>
      </w:r>
      <w:r>
        <w:rPr>
          <w:rFonts w:ascii="Calibri" w:eastAsia="Calibri" w:hAnsi="Calibri" w:cs="Calibri" w:hint="eastAsia"/>
          <w:sz w:val="20"/>
          <w:szCs w:val="20"/>
        </w:rPr>
        <w:t xml:space="preserve"> </w:t>
      </w:r>
    </w:p>
    <w:p w14:paraId="5BBC1597" w14:textId="77777777" w:rsidR="00B617B4" w:rsidRDefault="004B49C5">
      <w:pPr>
        <w:spacing w:before="80" w:after="160" w:line="259" w:lineRule="auto"/>
        <w:jc w:val="both"/>
        <w:rPr>
          <w:rFonts w:ascii="Calibri" w:eastAsia="Calibri" w:hAnsi="Calibri" w:cs="Calibri"/>
          <w:sz w:val="20"/>
          <w:szCs w:val="20"/>
        </w:rPr>
      </w:pPr>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中的数据可作为</w:t>
      </w:r>
      <w:proofErr w:type="spellEnd"/>
      <w:r>
        <w:rPr>
          <w:rFonts w:ascii="Calibri" w:eastAsia="Calibri" w:hAnsi="Calibri" w:cs="Calibri"/>
          <w:sz w:val="20"/>
          <w:szCs w:val="20"/>
        </w:rPr>
        <w:t>HTA</w:t>
      </w:r>
      <w:proofErr w:type="spellStart"/>
      <w:r>
        <w:rPr>
          <w:rFonts w:ascii="Calibri" w:eastAsia="Calibri" w:hAnsi="Calibri" w:cs="Calibri"/>
          <w:sz w:val="20"/>
          <w:szCs w:val="20"/>
        </w:rPr>
        <w:t>的宝贵数据来源</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通过支持</w:t>
      </w:r>
      <w:proofErr w:type="spellEnd"/>
      <w:r>
        <w:rPr>
          <w:rFonts w:ascii="Calibri" w:eastAsia="Calibri" w:hAnsi="Calibri" w:cs="Calibri"/>
          <w:sz w:val="20"/>
          <w:szCs w:val="20"/>
        </w:rPr>
        <w:t>HTA</w:t>
      </w:r>
      <w:proofErr w:type="spellStart"/>
      <w:r>
        <w:rPr>
          <w:rFonts w:ascii="Calibri" w:eastAsia="Calibri" w:hAnsi="Calibri" w:cs="Calibri"/>
          <w:sz w:val="20"/>
          <w:szCs w:val="20"/>
        </w:rPr>
        <w:t>流程，助力新疗法获准上市并纳入国家医疗体系及健康保险政策</w:t>
      </w:r>
      <w:proofErr w:type="spellEnd"/>
      <w:r>
        <w:rPr>
          <w:rFonts w:ascii="Calibri" w:eastAsia="Calibri" w:hAnsi="Calibri" w:cs="Calibri"/>
          <w:sz w:val="20"/>
          <w:szCs w:val="20"/>
        </w:rPr>
        <w:t>。</w:t>
      </w:r>
    </w:p>
    <w:p w14:paraId="5BBC1598" w14:textId="77777777" w:rsidR="00B617B4" w:rsidRDefault="004B49C5">
      <w:pPr>
        <w:spacing w:before="80" w:after="160" w:line="259" w:lineRule="auto"/>
        <w:jc w:val="both"/>
        <w:rPr>
          <w:rFonts w:ascii="Calibri" w:eastAsia="Calibri" w:hAnsi="Calibri" w:cs="Calibri"/>
          <w:sz w:val="20"/>
          <w:szCs w:val="20"/>
        </w:rPr>
      </w:pPr>
      <w:bookmarkStart w:id="32" w:name="_heading=h.tyjcwt" w:colFirst="0" w:colLast="0"/>
      <w:bookmarkEnd w:id="32"/>
      <w:r>
        <w:rPr>
          <w:rFonts w:ascii="Calibri" w:eastAsia="Calibri" w:hAnsi="Calibri" w:cs="Calibri"/>
          <w:sz w:val="20"/>
          <w:szCs w:val="20"/>
        </w:rPr>
        <w:t>HTA</w:t>
      </w:r>
      <w:proofErr w:type="spellStart"/>
      <w:r>
        <w:rPr>
          <w:rFonts w:ascii="Calibri" w:eastAsia="Calibri" w:hAnsi="Calibri" w:cs="Calibri"/>
          <w:sz w:val="20"/>
          <w:szCs w:val="20"/>
        </w:rPr>
        <w:t>机构和</w:t>
      </w:r>
      <w:proofErr w:type="spellEnd"/>
      <w:r>
        <w:rPr>
          <w:rFonts w:ascii="Calibri" w:eastAsia="Calibri" w:hAnsi="Calibri" w:cs="Calibri"/>
          <w:sz w:val="20"/>
          <w:szCs w:val="20"/>
        </w:rPr>
        <w:t>/</w:t>
      </w:r>
      <w:proofErr w:type="spellStart"/>
      <w:r>
        <w:rPr>
          <w:rFonts w:ascii="Calibri" w:eastAsia="Calibri" w:hAnsi="Calibri" w:cs="Calibri"/>
          <w:sz w:val="20"/>
          <w:szCs w:val="20"/>
        </w:rPr>
        <w:t>或报销机构可能要求</w:t>
      </w:r>
      <w:proofErr w:type="spellEnd"/>
      <w:r>
        <w:rPr>
          <w:rFonts w:ascii="Calibri" w:eastAsia="Calibri" w:hAnsi="Calibri" w:cs="Calibri"/>
          <w:sz w:val="20"/>
          <w:szCs w:val="20"/>
        </w:rPr>
        <w:t>EBMT</w:t>
      </w:r>
      <w:proofErr w:type="spellStart"/>
      <w:r>
        <w:rPr>
          <w:rFonts w:ascii="Calibri" w:eastAsia="Calibri" w:hAnsi="Calibri" w:cs="Calibri"/>
          <w:sz w:val="20"/>
          <w:szCs w:val="20"/>
        </w:rPr>
        <w:t>分享匿名化数据，用于其对特定卫生技术的评估。更常见的情况是</w:t>
      </w:r>
      <w:proofErr w:type="spellEnd"/>
      <w:r>
        <w:rPr>
          <w:rFonts w:ascii="Calibri" w:eastAsia="Calibri" w:hAnsi="Calibri" w:cs="Calibri"/>
          <w:sz w:val="20"/>
          <w:szCs w:val="20"/>
        </w:rPr>
        <w:t>，</w:t>
      </w:r>
      <w:r>
        <w:rPr>
          <w:rFonts w:ascii="Calibri" w:eastAsia="Calibri" w:hAnsi="Calibri" w:cs="Calibri"/>
          <w:sz w:val="20"/>
          <w:szCs w:val="20"/>
        </w:rPr>
        <w:t>HTA</w:t>
      </w:r>
      <w:proofErr w:type="spellStart"/>
      <w:r>
        <w:rPr>
          <w:rFonts w:ascii="Calibri" w:eastAsia="Calibri" w:hAnsi="Calibri" w:cs="Calibri"/>
          <w:sz w:val="20"/>
          <w:szCs w:val="20"/>
        </w:rPr>
        <w:t>机构和</w:t>
      </w:r>
      <w:proofErr w:type="spellEnd"/>
      <w:r>
        <w:rPr>
          <w:rFonts w:ascii="Calibri" w:eastAsia="Calibri" w:hAnsi="Calibri" w:cs="Calibri"/>
          <w:sz w:val="20"/>
          <w:szCs w:val="20"/>
        </w:rPr>
        <w:t>/</w:t>
      </w:r>
      <w:proofErr w:type="spellStart"/>
      <w:r>
        <w:rPr>
          <w:rFonts w:ascii="Calibri" w:eastAsia="Calibri" w:hAnsi="Calibri" w:cs="Calibri"/>
          <w:sz w:val="20"/>
          <w:szCs w:val="20"/>
        </w:rPr>
        <w:t>或报销机构要求</w:t>
      </w:r>
      <w:proofErr w:type="spellEnd"/>
      <w:r>
        <w:rPr>
          <w:rFonts w:ascii="Calibri" w:eastAsia="Calibri" w:hAnsi="Calibri" w:cs="Calibri"/>
          <w:sz w:val="20"/>
          <w:szCs w:val="20"/>
        </w:rPr>
        <w:t>MAHs</w:t>
      </w:r>
      <w:proofErr w:type="spellStart"/>
      <w:r>
        <w:rPr>
          <w:rFonts w:ascii="Calibri" w:eastAsia="Calibri" w:hAnsi="Calibri" w:cs="Calibri"/>
          <w:sz w:val="20"/>
          <w:szCs w:val="20"/>
        </w:rPr>
        <w:t>提供此类数据用于其特定产品。在此情况下</w:t>
      </w:r>
      <w:proofErr w:type="spellEnd"/>
      <w:r>
        <w:rPr>
          <w:rFonts w:ascii="Calibri" w:eastAsia="Calibri" w:hAnsi="Calibri" w:cs="Calibri"/>
          <w:sz w:val="20"/>
          <w:szCs w:val="20"/>
        </w:rPr>
        <w:t>，</w:t>
      </w:r>
      <w:r>
        <w:rPr>
          <w:rFonts w:ascii="Calibri" w:eastAsia="Calibri" w:hAnsi="Calibri" w:cs="Calibri"/>
          <w:sz w:val="20"/>
          <w:szCs w:val="20"/>
        </w:rPr>
        <w:t>MAHs</w:t>
      </w:r>
      <w:proofErr w:type="spellStart"/>
      <w:r>
        <w:rPr>
          <w:rFonts w:ascii="Calibri" w:eastAsia="Calibri" w:hAnsi="Calibri" w:cs="Calibri"/>
          <w:sz w:val="20"/>
          <w:szCs w:val="20"/>
        </w:rPr>
        <w:t>将向</w:t>
      </w:r>
      <w:proofErr w:type="spellEnd"/>
      <w:r>
        <w:rPr>
          <w:rFonts w:ascii="Calibri" w:eastAsia="Calibri" w:hAnsi="Calibri" w:cs="Calibri"/>
          <w:sz w:val="20"/>
          <w:szCs w:val="20"/>
        </w:rPr>
        <w:t>EBMT</w:t>
      </w:r>
      <w:proofErr w:type="spellStart"/>
      <w:r>
        <w:rPr>
          <w:rFonts w:ascii="Calibri" w:eastAsia="Calibri" w:hAnsi="Calibri" w:cs="Calibri"/>
          <w:sz w:val="20"/>
          <w:szCs w:val="20"/>
        </w:rPr>
        <w:t>提出请求，要求共享必要数据。为便于</w:t>
      </w:r>
      <w:proofErr w:type="spellEnd"/>
      <w:r>
        <w:rPr>
          <w:rFonts w:ascii="Calibri" w:eastAsia="Calibri" w:hAnsi="Calibri" w:cs="Calibri"/>
          <w:sz w:val="20"/>
          <w:szCs w:val="20"/>
        </w:rPr>
        <w:t>HTA</w:t>
      </w:r>
      <w:proofErr w:type="spellStart"/>
      <w:r>
        <w:rPr>
          <w:rFonts w:ascii="Calibri" w:eastAsia="Calibri" w:hAnsi="Calibri" w:cs="Calibri"/>
          <w:sz w:val="20"/>
          <w:szCs w:val="20"/>
        </w:rPr>
        <w:t>机构和</w:t>
      </w:r>
      <w:proofErr w:type="spellEnd"/>
      <w:r>
        <w:rPr>
          <w:rFonts w:ascii="Calibri" w:eastAsia="Calibri" w:hAnsi="Calibri" w:cs="Calibri"/>
          <w:sz w:val="20"/>
          <w:szCs w:val="20"/>
        </w:rPr>
        <w:t>/</w:t>
      </w:r>
      <w:proofErr w:type="spellStart"/>
      <w:r>
        <w:rPr>
          <w:rFonts w:ascii="Calibri" w:eastAsia="Calibri" w:hAnsi="Calibri" w:cs="Calibri"/>
          <w:sz w:val="20"/>
          <w:szCs w:val="20"/>
        </w:rPr>
        <w:t>或报销机构进行评估</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请求您同意共享您孩子的匿名化数据给</w:t>
      </w:r>
      <w:proofErr w:type="spellEnd"/>
      <w:r>
        <w:rPr>
          <w:rFonts w:ascii="Calibri" w:eastAsia="Calibri" w:hAnsi="Calibri" w:cs="Calibri"/>
          <w:sz w:val="20"/>
          <w:szCs w:val="20"/>
        </w:rPr>
        <w:t>MAHs</w:t>
      </w:r>
      <w:r>
        <w:rPr>
          <w:rFonts w:ascii="Calibri" w:eastAsia="Calibri" w:hAnsi="Calibri" w:cs="Calibri"/>
          <w:sz w:val="20"/>
          <w:szCs w:val="20"/>
        </w:rPr>
        <w:t>及</w:t>
      </w:r>
      <w:r>
        <w:rPr>
          <w:rFonts w:ascii="Calibri" w:eastAsia="Calibri" w:hAnsi="Calibri" w:cs="Calibri"/>
          <w:sz w:val="20"/>
          <w:szCs w:val="20"/>
        </w:rPr>
        <w:t>HTA</w:t>
      </w:r>
      <w:proofErr w:type="spellStart"/>
      <w:r>
        <w:rPr>
          <w:rFonts w:ascii="Calibri" w:eastAsia="Calibri" w:hAnsi="Calibri" w:cs="Calibri"/>
          <w:sz w:val="20"/>
          <w:szCs w:val="20"/>
        </w:rPr>
        <w:t>机构和</w:t>
      </w:r>
      <w:proofErr w:type="spellEnd"/>
      <w:r>
        <w:rPr>
          <w:rFonts w:ascii="Calibri" w:eastAsia="Calibri" w:hAnsi="Calibri" w:cs="Calibri"/>
          <w:sz w:val="20"/>
          <w:szCs w:val="20"/>
        </w:rPr>
        <w:t>/</w:t>
      </w:r>
      <w:proofErr w:type="spellStart"/>
      <w:r>
        <w:rPr>
          <w:rFonts w:ascii="Calibri" w:eastAsia="Calibri" w:hAnsi="Calibri" w:cs="Calibri"/>
          <w:sz w:val="20"/>
          <w:szCs w:val="20"/>
        </w:rPr>
        <w:t>或报销机构</w:t>
      </w:r>
      <w:proofErr w:type="spellEnd"/>
      <w:r>
        <w:rPr>
          <w:rFonts w:ascii="Calibri" w:eastAsia="Calibri" w:hAnsi="Calibri" w:cs="Calibri"/>
          <w:sz w:val="20"/>
          <w:szCs w:val="20"/>
        </w:rPr>
        <w:t>。</w:t>
      </w:r>
    </w:p>
    <w:p w14:paraId="5BBC1599"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lastRenderedPageBreak/>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中如何存储数据</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9A" w14:textId="77777777" w:rsidR="00B617B4" w:rsidRDefault="004B49C5">
      <w:pPr>
        <w:tabs>
          <w:tab w:val="left" w:pos="567"/>
        </w:tabs>
        <w:spacing w:before="120" w:after="160" w:line="259" w:lineRule="auto"/>
        <w:jc w:val="both"/>
        <w:rPr>
          <w:ins w:id="33" w:author="YJ" w:date="2026-08-21T13:26:00Z"/>
          <w:rFonts w:ascii="Calibri" w:eastAsia="Calibri" w:hAnsi="Calibri" w:cs="Calibri"/>
          <w:sz w:val="20"/>
          <w:szCs w:val="20"/>
        </w:rPr>
      </w:pPr>
      <w:proofErr w:type="spellStart"/>
      <w:r>
        <w:rPr>
          <w:rFonts w:ascii="Calibri" w:eastAsia="Calibri" w:hAnsi="Calibri" w:cs="Calibri"/>
          <w:sz w:val="20"/>
          <w:szCs w:val="20"/>
        </w:rPr>
        <w:t>数据存储于</w:t>
      </w:r>
      <w:proofErr w:type="spellEnd"/>
      <w:r>
        <w:rPr>
          <w:rFonts w:ascii="Calibri" w:eastAsia="Calibri" w:hAnsi="Calibri" w:cs="Calibri"/>
          <w:sz w:val="20"/>
          <w:szCs w:val="20"/>
        </w:rPr>
        <w:t>EBMT</w:t>
      </w:r>
      <w:proofErr w:type="spellStart"/>
      <w:r>
        <w:rPr>
          <w:rFonts w:ascii="Calibri" w:eastAsia="Calibri" w:hAnsi="Calibri" w:cs="Calibri"/>
          <w:sz w:val="20"/>
          <w:szCs w:val="20"/>
        </w:rPr>
        <w:t>的电子化、认证、安全数据库中，并受欧洲数据保护法规约束。该数据库位于欧盟成员国境内，并实施严格的访问控制政策</w:t>
      </w:r>
      <w:proofErr w:type="spellEnd"/>
      <w:r>
        <w:rPr>
          <w:rFonts w:ascii="Calibri" w:eastAsia="Calibri" w:hAnsi="Calibri" w:cs="Calibri"/>
          <w:sz w:val="20"/>
          <w:szCs w:val="20"/>
        </w:rPr>
        <w:t>。</w:t>
      </w:r>
    </w:p>
    <w:p w14:paraId="5BBC159B" w14:textId="77777777" w:rsidR="00B617B4" w:rsidRDefault="00B617B4">
      <w:pPr>
        <w:tabs>
          <w:tab w:val="left" w:pos="567"/>
        </w:tabs>
        <w:spacing w:before="120" w:after="160" w:line="259" w:lineRule="auto"/>
        <w:jc w:val="both"/>
        <w:rPr>
          <w:ins w:id="34" w:author="YJ" w:date="2026-08-21T13:26:00Z"/>
          <w:rFonts w:ascii="Calibri" w:eastAsia="Calibri" w:hAnsi="Calibri" w:cs="Calibri"/>
          <w:sz w:val="20"/>
          <w:szCs w:val="20"/>
        </w:rPr>
      </w:pPr>
    </w:p>
    <w:p w14:paraId="5BBC159C" w14:textId="77777777" w:rsidR="00B617B4" w:rsidRDefault="00B617B4">
      <w:pPr>
        <w:tabs>
          <w:tab w:val="left" w:pos="567"/>
        </w:tabs>
        <w:spacing w:before="120" w:after="160" w:line="259" w:lineRule="auto"/>
        <w:jc w:val="both"/>
        <w:rPr>
          <w:ins w:id="35" w:author="YJ" w:date="2026-08-21T13:26:00Z"/>
          <w:rFonts w:ascii="Calibri" w:eastAsia="Calibri" w:hAnsi="Calibri" w:cs="Calibri"/>
          <w:sz w:val="20"/>
          <w:szCs w:val="20"/>
        </w:rPr>
      </w:pPr>
    </w:p>
    <w:p w14:paraId="5BBC159D" w14:textId="77777777" w:rsidR="00B617B4" w:rsidRDefault="00B617B4">
      <w:pPr>
        <w:tabs>
          <w:tab w:val="left" w:pos="567"/>
        </w:tabs>
        <w:spacing w:before="120" w:after="160" w:line="259" w:lineRule="auto"/>
        <w:jc w:val="both"/>
        <w:rPr>
          <w:ins w:id="36" w:author="YJ" w:date="2026-08-21T13:26:00Z"/>
          <w:rFonts w:ascii="Calibri" w:eastAsia="Calibri" w:hAnsi="Calibri" w:cs="Calibri"/>
          <w:sz w:val="20"/>
          <w:szCs w:val="20"/>
        </w:rPr>
      </w:pPr>
    </w:p>
    <w:p w14:paraId="5BBC159E" w14:textId="77777777" w:rsidR="00B617B4" w:rsidRDefault="00B617B4">
      <w:pPr>
        <w:tabs>
          <w:tab w:val="left" w:pos="567"/>
        </w:tabs>
        <w:spacing w:before="120" w:after="160" w:line="259" w:lineRule="auto"/>
        <w:jc w:val="both"/>
        <w:rPr>
          <w:ins w:id="37" w:author="YJ" w:date="2026-08-21T13:26:00Z"/>
          <w:rFonts w:ascii="Calibri" w:eastAsia="Calibri" w:hAnsi="Calibri" w:cs="Calibri"/>
          <w:sz w:val="20"/>
          <w:szCs w:val="20"/>
        </w:rPr>
      </w:pPr>
    </w:p>
    <w:p w14:paraId="5BBC159F" w14:textId="77777777" w:rsidR="00B617B4" w:rsidRDefault="00B617B4">
      <w:pPr>
        <w:tabs>
          <w:tab w:val="left" w:pos="567"/>
        </w:tabs>
        <w:spacing w:before="120" w:after="160" w:line="259" w:lineRule="auto"/>
        <w:jc w:val="both"/>
        <w:rPr>
          <w:ins w:id="38" w:author="YJ" w:date="2026-08-21T13:26:00Z"/>
          <w:rFonts w:ascii="Calibri" w:eastAsia="Calibri" w:hAnsi="Calibri" w:cs="Calibri"/>
          <w:sz w:val="20"/>
          <w:szCs w:val="20"/>
        </w:rPr>
      </w:pPr>
    </w:p>
    <w:p w14:paraId="5BBC15A0" w14:textId="77777777" w:rsidR="00B617B4" w:rsidRDefault="00B617B4">
      <w:pPr>
        <w:tabs>
          <w:tab w:val="left" w:pos="567"/>
        </w:tabs>
        <w:spacing w:before="120" w:after="160" w:line="259" w:lineRule="auto"/>
        <w:jc w:val="both"/>
        <w:rPr>
          <w:ins w:id="39" w:author="YJ" w:date="2026-08-21T13:26:00Z"/>
          <w:rFonts w:ascii="Calibri" w:eastAsia="Calibri" w:hAnsi="Calibri" w:cs="Calibri"/>
          <w:sz w:val="20"/>
          <w:szCs w:val="20"/>
        </w:rPr>
      </w:pPr>
    </w:p>
    <w:p w14:paraId="5BBC15A1" w14:textId="77777777" w:rsidR="00B617B4" w:rsidRDefault="00B617B4">
      <w:pPr>
        <w:tabs>
          <w:tab w:val="left" w:pos="567"/>
        </w:tabs>
        <w:spacing w:before="120" w:after="160" w:line="259" w:lineRule="auto"/>
        <w:jc w:val="both"/>
        <w:rPr>
          <w:ins w:id="40" w:author="YJ" w:date="2026-08-21T13:26:00Z"/>
          <w:rFonts w:ascii="Calibri" w:eastAsia="Calibri" w:hAnsi="Calibri" w:cs="Calibri"/>
          <w:sz w:val="20"/>
          <w:szCs w:val="20"/>
        </w:rPr>
      </w:pPr>
    </w:p>
    <w:p w14:paraId="5BBC15A2" w14:textId="77777777" w:rsidR="00B617B4" w:rsidRDefault="00B617B4">
      <w:pPr>
        <w:tabs>
          <w:tab w:val="left" w:pos="567"/>
        </w:tabs>
        <w:spacing w:before="120" w:after="160" w:line="259" w:lineRule="auto"/>
        <w:jc w:val="both"/>
        <w:rPr>
          <w:ins w:id="41" w:author="YJ" w:date="2026-08-21T13:26:00Z"/>
          <w:rFonts w:ascii="Calibri" w:eastAsia="Calibri" w:hAnsi="Calibri" w:cs="Calibri"/>
          <w:sz w:val="20"/>
          <w:szCs w:val="20"/>
        </w:rPr>
      </w:pPr>
    </w:p>
    <w:p w14:paraId="5BBC15A3" w14:textId="77777777" w:rsidR="00B617B4" w:rsidRDefault="00B617B4">
      <w:pPr>
        <w:tabs>
          <w:tab w:val="left" w:pos="567"/>
        </w:tabs>
        <w:spacing w:before="120" w:after="160" w:line="259" w:lineRule="auto"/>
        <w:jc w:val="both"/>
        <w:rPr>
          <w:rFonts w:ascii="Calibri" w:eastAsia="Calibri" w:hAnsi="Calibri" w:cs="Calibri"/>
          <w:sz w:val="20"/>
          <w:szCs w:val="20"/>
        </w:rPr>
      </w:pPr>
    </w:p>
    <w:p w14:paraId="5BBC15A4"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数据将存储多长时间</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A5" w14:textId="77777777" w:rsidR="00B617B4" w:rsidRDefault="004B49C5">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EBMT</w:t>
      </w:r>
      <w:proofErr w:type="spellStart"/>
      <w:r>
        <w:rPr>
          <w:rFonts w:ascii="Calibri" w:eastAsia="Calibri" w:hAnsi="Calibri" w:cs="Calibri"/>
          <w:sz w:val="20"/>
          <w:szCs w:val="20"/>
        </w:rPr>
        <w:t>将无限期保留您孩子的数据，以便未来用于科学研究目的</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A6" w14:textId="77777777" w:rsidR="00B617B4" w:rsidRDefault="004B49C5">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合作</w:t>
      </w:r>
      <w:proofErr w:type="spellEnd"/>
      <w:r>
        <w:rPr>
          <w:rFonts w:ascii="Calibri" w:eastAsia="SimSun" w:hAnsi="Calibri" w:cs="Calibri" w:hint="eastAsia"/>
          <w:sz w:val="20"/>
          <w:szCs w:val="20"/>
          <w:lang w:eastAsia="zh-CN"/>
        </w:rPr>
        <w:t>伙伴将</w:t>
      </w:r>
      <w:proofErr w:type="spellStart"/>
      <w:r>
        <w:rPr>
          <w:rFonts w:ascii="Calibri" w:eastAsia="Calibri" w:hAnsi="Calibri" w:cs="Calibri"/>
          <w:sz w:val="20"/>
          <w:szCs w:val="20"/>
        </w:rPr>
        <w:t>保留您孩子的</w:t>
      </w:r>
      <w:proofErr w:type="spellEnd"/>
      <w:r>
        <w:rPr>
          <w:rFonts w:ascii="Calibri" w:eastAsia="SimSun" w:hAnsi="Calibri" w:cs="Calibri" w:hint="eastAsia"/>
          <w:sz w:val="20"/>
          <w:szCs w:val="20"/>
          <w:lang w:eastAsia="zh-CN"/>
        </w:rPr>
        <w:t>个人资料</w:t>
      </w:r>
      <w:r>
        <w:rPr>
          <w:rFonts w:ascii="Calibri" w:eastAsia="Calibri" w:hAnsi="Calibri" w:cs="Calibri"/>
          <w:sz w:val="20"/>
          <w:szCs w:val="20"/>
        </w:rPr>
        <w:t>，</w:t>
      </w:r>
      <w:proofErr w:type="spellStart"/>
      <w:r>
        <w:rPr>
          <w:rFonts w:ascii="Calibri" w:eastAsia="Calibri" w:hAnsi="Calibri" w:cs="Calibri"/>
          <w:sz w:val="20"/>
          <w:szCs w:val="20"/>
        </w:rPr>
        <w:t>直至其不再符合本第</w:t>
      </w:r>
      <w:proofErr w:type="spellEnd"/>
      <w:r>
        <w:rPr>
          <w:rFonts w:ascii="Calibri" w:eastAsia="Calibri" w:hAnsi="Calibri" w:cs="Calibri"/>
          <w:sz w:val="20"/>
          <w:szCs w:val="20"/>
        </w:rPr>
        <w:t>3.2</w:t>
      </w:r>
      <w:r>
        <w:rPr>
          <w:rFonts w:ascii="Calibri" w:eastAsia="SimSun" w:hAnsi="Calibri" w:cs="Calibri" w:hint="eastAsia"/>
          <w:sz w:val="20"/>
          <w:szCs w:val="20"/>
          <w:lang w:eastAsia="zh-CN"/>
        </w:rPr>
        <w:t>节</w:t>
      </w:r>
      <w:proofErr w:type="spellStart"/>
      <w:r>
        <w:rPr>
          <w:rFonts w:ascii="Calibri" w:eastAsia="Calibri" w:hAnsi="Calibri" w:cs="Calibri"/>
          <w:sz w:val="20"/>
          <w:szCs w:val="20"/>
        </w:rPr>
        <w:t>所述之目的</w:t>
      </w:r>
      <w:proofErr w:type="spellEnd"/>
      <w:r>
        <w:rPr>
          <w:rFonts w:ascii="Calibri" w:eastAsia="Calibri" w:hAnsi="Calibri" w:cs="Calibri"/>
          <w:sz w:val="20"/>
          <w:szCs w:val="20"/>
        </w:rPr>
        <w:t>。</w:t>
      </w:r>
    </w:p>
    <w:p w14:paraId="5BBC15A7"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42" w:name="_heading=h.3dy6vkm" w:colFirst="0" w:colLast="0"/>
      <w:bookmarkEnd w:id="42"/>
      <w:proofErr w:type="spellStart"/>
      <w:r>
        <w:rPr>
          <w:rFonts w:ascii="Calibri" w:eastAsia="Calibri" w:hAnsi="Calibri" w:cs="Calibri"/>
          <w:color w:val="000000"/>
          <w:sz w:val="20"/>
          <w:szCs w:val="20"/>
        </w:rPr>
        <w:t>谁可以访问</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中的数据</w:t>
      </w:r>
      <w:proofErr w:type="spellEnd"/>
      <w:r>
        <w:rPr>
          <w:rFonts w:ascii="Calibri" w:eastAsia="Calibri" w:hAnsi="Calibri" w:cs="Calibri"/>
          <w:color w:val="000000"/>
          <w:sz w:val="20"/>
          <w:szCs w:val="20"/>
        </w:rPr>
        <w:t>？</w:t>
      </w:r>
    </w:p>
    <w:p w14:paraId="5BBC15A8"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中的数据访问权限仅限于</w:t>
      </w:r>
      <w:proofErr w:type="spellEnd"/>
      <w:r>
        <w:rPr>
          <w:rFonts w:ascii="Calibri" w:eastAsia="Calibri" w:hAnsi="Calibri" w:cs="Calibri"/>
          <w:sz w:val="20"/>
          <w:szCs w:val="20"/>
        </w:rPr>
        <w:t>EBMT</w:t>
      </w:r>
      <w:proofErr w:type="spellStart"/>
      <w:r>
        <w:rPr>
          <w:rFonts w:ascii="Calibri" w:eastAsia="Calibri" w:hAnsi="Calibri" w:cs="Calibri"/>
          <w:sz w:val="20"/>
          <w:szCs w:val="20"/>
        </w:rPr>
        <w:t>研究人员及您孩子所在医院的授权工作人员。经医院请求，可向您所在国家血液和</w:t>
      </w:r>
      <w:proofErr w:type="spellEnd"/>
      <w:r>
        <w:rPr>
          <w:rFonts w:ascii="Calibri" w:eastAsia="Calibri" w:hAnsi="Calibri" w:cs="Calibri"/>
          <w:sz w:val="20"/>
          <w:szCs w:val="20"/>
        </w:rPr>
        <w:t>/</w:t>
      </w:r>
      <w:proofErr w:type="spellStart"/>
      <w:r>
        <w:rPr>
          <w:rFonts w:ascii="Calibri" w:eastAsia="Calibri" w:hAnsi="Calibri" w:cs="Calibri"/>
          <w:sz w:val="20"/>
          <w:szCs w:val="20"/>
        </w:rPr>
        <w:t>或骨髓移植及</w:t>
      </w:r>
      <w:proofErr w:type="spellEnd"/>
      <w:r>
        <w:rPr>
          <w:rFonts w:ascii="Calibri" w:eastAsia="Calibri" w:hAnsi="Calibri" w:cs="Calibri"/>
          <w:sz w:val="20"/>
          <w:szCs w:val="20"/>
        </w:rPr>
        <w:t>/</w:t>
      </w:r>
      <w:r>
        <w:rPr>
          <w:rFonts w:ascii="Calibri" w:eastAsia="Calibri" w:hAnsi="Calibri" w:cs="Calibri"/>
          <w:sz w:val="20"/>
          <w:szCs w:val="20"/>
        </w:rPr>
        <w:t>或</w:t>
      </w:r>
      <w:r>
        <w:rPr>
          <w:rFonts w:ascii="Calibri" w:eastAsia="Calibri" w:hAnsi="Calibri" w:cs="Calibri"/>
          <w:sz w:val="20"/>
          <w:szCs w:val="20"/>
        </w:rPr>
        <w:t>IEC</w:t>
      </w:r>
      <w:proofErr w:type="spellStart"/>
      <w:r>
        <w:rPr>
          <w:rFonts w:ascii="Calibri" w:eastAsia="Calibri" w:hAnsi="Calibri" w:cs="Calibri"/>
          <w:sz w:val="20"/>
          <w:szCs w:val="20"/>
        </w:rPr>
        <w:t>疗法领域的国家注册机构，以及您孩子所患疾病的相关机构授予访问权限</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A9"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谁可以访问您孩子的病历文件</w:t>
      </w:r>
      <w:proofErr w:type="spellEnd"/>
      <w:r>
        <w:rPr>
          <w:rFonts w:ascii="Calibri" w:eastAsia="Calibri" w:hAnsi="Calibri" w:cs="Calibri"/>
          <w:color w:val="000000"/>
          <w:sz w:val="20"/>
          <w:szCs w:val="20"/>
        </w:rPr>
        <w:t>？</w:t>
      </w:r>
    </w:p>
    <w:p w14:paraId="5BBC15AA"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为确保</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的数据收集准确且符合当前法规，可能需要访问您孩子医疗记录中的数据。您孩子医院医疗记录的访问权限将仅限于</w:t>
      </w:r>
      <w:proofErr w:type="spellEnd"/>
      <w:r>
        <w:rPr>
          <w:rFonts w:ascii="Calibri" w:eastAsia="Calibri" w:hAnsi="Calibri" w:cs="Calibri"/>
          <w:sz w:val="20"/>
          <w:szCs w:val="20"/>
        </w:rPr>
        <w:t>：</w:t>
      </w:r>
    </w:p>
    <w:p w14:paraId="5BBC15AB" w14:textId="77777777" w:rsidR="00B617B4" w:rsidRDefault="004B49C5">
      <w:pPr>
        <w:numPr>
          <w:ilvl w:val="0"/>
          <w:numId w:val="3"/>
        </w:numPr>
        <w:spacing w:before="120" w:after="0" w:line="259" w:lineRule="auto"/>
        <w:ind w:left="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医院工作人员</w:t>
      </w:r>
      <w:proofErr w:type="spellEnd"/>
    </w:p>
    <w:p w14:paraId="5BBC15AC" w14:textId="77777777" w:rsidR="00B617B4" w:rsidRDefault="004B49C5">
      <w:pPr>
        <w:numPr>
          <w:ilvl w:val="0"/>
          <w:numId w:val="3"/>
        </w:numPr>
        <w:spacing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经</w:t>
      </w:r>
      <w:r>
        <w:rPr>
          <w:rFonts w:ascii="Calibri" w:eastAsia="Calibri" w:hAnsi="Calibri" w:cs="Calibri"/>
          <w:color w:val="000000"/>
          <w:sz w:val="20"/>
          <w:szCs w:val="20"/>
        </w:rPr>
        <w:t>EBMT</w:t>
      </w:r>
      <w:proofErr w:type="spellStart"/>
      <w:r>
        <w:rPr>
          <w:rFonts w:ascii="Calibri" w:eastAsia="Calibri" w:hAnsi="Calibri" w:cs="Calibri"/>
          <w:color w:val="000000"/>
          <w:sz w:val="20"/>
          <w:szCs w:val="20"/>
        </w:rPr>
        <w:t>委派的监查员或审计员</w:t>
      </w:r>
      <w:proofErr w:type="spellEnd"/>
      <w:r>
        <w:rPr>
          <w:rFonts w:ascii="Calibri" w:eastAsia="Calibri" w:hAnsi="Calibri" w:cs="Calibri"/>
          <w:color w:val="000000"/>
          <w:sz w:val="20"/>
          <w:szCs w:val="20"/>
        </w:rPr>
        <w:t xml:space="preserve"> </w:t>
      </w:r>
    </w:p>
    <w:p w14:paraId="5BBC15AD" w14:textId="77777777" w:rsidR="00B617B4" w:rsidRDefault="004B49C5">
      <w:pPr>
        <w:numPr>
          <w:ilvl w:val="0"/>
          <w:numId w:val="3"/>
        </w:numPr>
        <w:spacing w:after="120" w:line="259" w:lineRule="auto"/>
        <w:ind w:left="567"/>
        <w:jc w:val="both"/>
        <w:rPr>
          <w:rFonts w:ascii="Calibri" w:eastAsia="Calibri" w:hAnsi="Calibri" w:cs="Calibri"/>
          <w:color w:val="000000"/>
          <w:sz w:val="20"/>
          <w:szCs w:val="20"/>
        </w:rPr>
      </w:pPr>
      <w:proofErr w:type="spellStart"/>
      <w:r>
        <w:rPr>
          <w:rFonts w:ascii="Calibri" w:eastAsia="Calibri" w:hAnsi="Calibri" w:cs="Calibri" w:hint="eastAsia"/>
          <w:color w:val="000000"/>
          <w:sz w:val="20"/>
          <w:szCs w:val="20"/>
        </w:rPr>
        <w:t>卫生监管机构</w:t>
      </w:r>
      <w:proofErr w:type="spellEnd"/>
      <w:r>
        <w:rPr>
          <w:rFonts w:ascii="Calibri" w:eastAsia="Calibri" w:hAnsi="Calibri" w:cs="Calibri" w:hint="eastAsia"/>
          <w:color w:val="000000"/>
          <w:sz w:val="20"/>
          <w:szCs w:val="20"/>
        </w:rPr>
        <w:t xml:space="preserve"> </w:t>
      </w:r>
    </w:p>
    <w:p w14:paraId="5BBC15AE"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所有相关方均有义务对您孩子作为研究参与者的信息保密。我们请求您同意允许上述人员为上述目的访问您孩子的医疗记录</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AF"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lastRenderedPageBreak/>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中的数据是否会与任何第三方共享</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B0" w14:textId="77777777" w:rsidR="00B617B4" w:rsidRDefault="004B49C5">
      <w:pPr>
        <w:spacing w:before="120"/>
        <w:jc w:val="both"/>
        <w:rPr>
          <w:rFonts w:ascii="Calibri" w:eastAsia="Calibri" w:hAnsi="Calibri" w:cs="Calibri"/>
          <w:sz w:val="20"/>
          <w:szCs w:val="20"/>
        </w:rPr>
      </w:pPr>
      <w:proofErr w:type="spellStart"/>
      <w:r>
        <w:rPr>
          <w:rFonts w:ascii="Calibri" w:eastAsia="Calibri" w:hAnsi="Calibri" w:cs="Calibri"/>
          <w:sz w:val="20"/>
          <w:szCs w:val="20"/>
        </w:rPr>
        <w:t>在您同意的情况下，您孩子的个人数据可能在</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中与合作方共享，用于上述第</w:t>
      </w:r>
      <w:proofErr w:type="spellEnd"/>
      <w:proofErr w:type="gramStart"/>
      <w:r>
        <w:rPr>
          <w:rFonts w:ascii="Calibri" w:eastAsia="Calibri" w:hAnsi="Calibri" w:cs="Calibri"/>
          <w:sz w:val="20"/>
          <w:szCs w:val="20"/>
        </w:rPr>
        <w:t>3.2</w:t>
      </w:r>
      <w:proofErr w:type="spellStart"/>
      <w:r>
        <w:rPr>
          <w:rFonts w:ascii="Calibri" w:eastAsia="Calibri" w:hAnsi="Calibri" w:cs="Calibri"/>
          <w:sz w:val="20"/>
          <w:szCs w:val="20"/>
        </w:rPr>
        <w:t>节所述的目的。作为此类合作的一部分</w:t>
      </w:r>
      <w:proofErr w:type="gramEnd"/>
      <w:r>
        <w:rPr>
          <w:rFonts w:ascii="Calibri" w:eastAsia="Calibri" w:hAnsi="Calibri" w:cs="Calibri"/>
          <w:sz w:val="20"/>
          <w:szCs w:val="20"/>
        </w:rPr>
        <w:t>，您孩子的个人数据可能被发送至未被</w:t>
      </w:r>
      <w:proofErr w:type="spellEnd"/>
      <w:r>
        <w:rPr>
          <w:rFonts w:ascii="Calibri" w:eastAsia="Calibri" w:hAnsi="Calibri" w:cs="Calibri"/>
          <w:sz w:val="20"/>
          <w:szCs w:val="20"/>
        </w:rPr>
        <w:t>GDPR</w:t>
      </w:r>
      <w:r>
        <w:rPr>
          <w:rFonts w:ascii="Calibri" w:eastAsia="Calibri" w:hAnsi="Calibri" w:cs="Calibri"/>
          <w:sz w:val="20"/>
          <w:szCs w:val="20"/>
        </w:rPr>
        <w:t>（</w:t>
      </w:r>
      <w:r>
        <w:rPr>
          <w:rFonts w:ascii="Calibri" w:eastAsia="Calibri" w:hAnsi="Calibri" w:cs="Calibri"/>
          <w:sz w:val="20"/>
          <w:szCs w:val="20"/>
        </w:rPr>
        <w:t>2016/679</w:t>
      </w:r>
      <w:r>
        <w:rPr>
          <w:rFonts w:ascii="Calibri" w:eastAsia="Calibri" w:hAnsi="Calibri" w:cs="Calibri"/>
          <w:sz w:val="20"/>
          <w:szCs w:val="20"/>
        </w:rPr>
        <w:t>）</w:t>
      </w:r>
      <w:proofErr w:type="spellStart"/>
      <w:r>
        <w:rPr>
          <w:rFonts w:ascii="Calibri" w:eastAsia="Calibri" w:hAnsi="Calibri" w:cs="Calibri"/>
          <w:sz w:val="20"/>
          <w:szCs w:val="20"/>
        </w:rPr>
        <w:t>覆盖的国家</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将安排符合</w:t>
      </w:r>
      <w:proofErr w:type="spellEnd"/>
      <w:r>
        <w:rPr>
          <w:rFonts w:ascii="Calibri" w:eastAsia="Calibri" w:hAnsi="Calibri" w:cs="Calibri"/>
          <w:sz w:val="20"/>
          <w:szCs w:val="20"/>
        </w:rPr>
        <w:t>GDPR</w:t>
      </w:r>
      <w:proofErr w:type="spellStart"/>
      <w:r>
        <w:rPr>
          <w:rFonts w:ascii="Calibri" w:eastAsia="Calibri" w:hAnsi="Calibri" w:cs="Calibri"/>
          <w:sz w:val="20"/>
          <w:szCs w:val="20"/>
        </w:rPr>
        <w:t>要求的保护措施，</w:t>
      </w:r>
      <w:proofErr w:type="gramStart"/>
      <w:r>
        <w:rPr>
          <w:rFonts w:ascii="Calibri" w:eastAsia="Calibri" w:hAnsi="Calibri" w:cs="Calibri"/>
          <w:sz w:val="20"/>
          <w:szCs w:val="20"/>
        </w:rPr>
        <w:t>以保护您的孩子个人数据在传输至欧盟以外的所谓</w:t>
      </w:r>
      <w:proofErr w:type="spellEnd"/>
      <w:r>
        <w:rPr>
          <w:rFonts w:ascii="Calibri" w:eastAsia="Calibri" w:hAnsi="Calibri" w:cs="Calibri"/>
          <w:sz w:val="20"/>
          <w:szCs w:val="20"/>
        </w:rPr>
        <w:t>“</w:t>
      </w:r>
      <w:proofErr w:type="spellStart"/>
      <w:r>
        <w:rPr>
          <w:rFonts w:ascii="Calibri" w:eastAsia="Calibri" w:hAnsi="Calibri" w:cs="Calibri"/>
          <w:sz w:val="20"/>
          <w:szCs w:val="20"/>
        </w:rPr>
        <w:t>第三国</w:t>
      </w:r>
      <w:proofErr w:type="spellEnd"/>
      <w:r>
        <w:rPr>
          <w:rFonts w:ascii="Calibri" w:eastAsia="Calibri" w:hAnsi="Calibri" w:cs="Calibri"/>
          <w:sz w:val="20"/>
          <w:szCs w:val="20"/>
        </w:rPr>
        <w:t>”</w:t>
      </w:r>
      <w:r>
        <w:rPr>
          <w:rFonts w:ascii="Calibri" w:eastAsia="Calibri" w:hAnsi="Calibri" w:cs="Calibri"/>
          <w:sz w:val="20"/>
          <w:szCs w:val="20"/>
        </w:rPr>
        <w:t>（</w:t>
      </w:r>
      <w:proofErr w:type="spellStart"/>
      <w:proofErr w:type="gramEnd"/>
      <w:r>
        <w:rPr>
          <w:rFonts w:ascii="Calibri" w:eastAsia="Calibri" w:hAnsi="Calibri" w:cs="Calibri"/>
          <w:sz w:val="20"/>
          <w:szCs w:val="20"/>
        </w:rPr>
        <w:t>即未被欧洲委员会认定为提供同等数据保护水平的国家）时的安全</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B1"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处理数据的法律依据及责任主体是谁</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B2" w14:textId="77777777" w:rsidR="00B617B4" w:rsidRDefault="004B49C5">
      <w:pPr>
        <w:tabs>
          <w:tab w:val="left" w:pos="567"/>
        </w:tabs>
        <w:spacing w:before="120" w:after="160" w:line="259" w:lineRule="auto"/>
        <w:jc w:val="both"/>
        <w:rPr>
          <w:ins w:id="43" w:author="YJ" w:date="2026-08-21T13:26:00Z"/>
          <w:rFonts w:ascii="Calibri" w:eastAsia="Calibri" w:hAnsi="Calibri" w:cs="Calibri"/>
          <w:sz w:val="20"/>
          <w:szCs w:val="20"/>
        </w:rPr>
      </w:pPr>
      <w:bookmarkStart w:id="44" w:name="_heading=h.1t3h5sf" w:colFirst="0" w:colLast="0"/>
      <w:bookmarkEnd w:id="44"/>
      <w:r>
        <w:rPr>
          <w:rFonts w:ascii="Calibri" w:eastAsia="Calibri" w:hAnsi="Calibri" w:cs="Calibri"/>
          <w:sz w:val="20"/>
          <w:szCs w:val="20"/>
        </w:rPr>
        <w:t>GDPR</w:t>
      </w:r>
      <w:r>
        <w:rPr>
          <w:rFonts w:ascii="Calibri" w:eastAsia="Calibri" w:hAnsi="Calibri" w:cs="Calibri"/>
          <w:sz w:val="20"/>
          <w:szCs w:val="20"/>
        </w:rPr>
        <w:t>（</w:t>
      </w:r>
      <w:r>
        <w:rPr>
          <w:rFonts w:ascii="Calibri" w:eastAsia="Calibri" w:hAnsi="Calibri" w:cs="Calibri"/>
          <w:sz w:val="20"/>
          <w:szCs w:val="20"/>
        </w:rPr>
        <w:t>2016/679</w:t>
      </w:r>
      <w:r>
        <w:rPr>
          <w:rFonts w:ascii="Calibri" w:eastAsia="Calibri" w:hAnsi="Calibri" w:cs="Calibri"/>
          <w:sz w:val="20"/>
          <w:szCs w:val="20"/>
        </w:rPr>
        <w:t>）规范了个人数据的收集、存储和处理。该法规的目的是保障您孩子的隐私。为遵守这些法规，我们要求您作为法律依据，同意收集、处理和存储您孩子在</w:t>
      </w:r>
      <w:r>
        <w:rPr>
          <w:rFonts w:ascii="Calibri" w:eastAsia="Calibri" w:hAnsi="Calibri" w:cs="Calibri"/>
          <w:sz w:val="20"/>
          <w:szCs w:val="20"/>
        </w:rPr>
        <w:t>EBMT</w:t>
      </w:r>
      <w:proofErr w:type="spellStart"/>
      <w:r>
        <w:rPr>
          <w:rFonts w:ascii="Calibri" w:eastAsia="Calibri" w:hAnsi="Calibri" w:cs="Calibri"/>
          <w:sz w:val="20"/>
          <w:szCs w:val="20"/>
        </w:rPr>
        <w:t>注册系统中的个人数据，用于第</w:t>
      </w:r>
      <w:proofErr w:type="spellEnd"/>
      <w:r>
        <w:rPr>
          <w:rFonts w:ascii="Calibri" w:eastAsia="Calibri" w:hAnsi="Calibri" w:cs="Calibri"/>
          <w:sz w:val="20"/>
          <w:szCs w:val="20"/>
        </w:rPr>
        <w:t>3.2</w:t>
      </w:r>
      <w:proofErr w:type="spellStart"/>
      <w:r>
        <w:rPr>
          <w:rFonts w:ascii="Calibri" w:eastAsia="Calibri" w:hAnsi="Calibri" w:cs="Calibri"/>
          <w:sz w:val="20"/>
          <w:szCs w:val="20"/>
        </w:rPr>
        <w:t>节所述的目的</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B3" w14:textId="77777777" w:rsidR="00B617B4" w:rsidRDefault="00B617B4">
      <w:pPr>
        <w:tabs>
          <w:tab w:val="left" w:pos="567"/>
        </w:tabs>
        <w:spacing w:before="120" w:after="160" w:line="259" w:lineRule="auto"/>
        <w:jc w:val="both"/>
        <w:rPr>
          <w:ins w:id="45" w:author="YJ" w:date="2026-08-21T13:26:00Z"/>
          <w:rFonts w:ascii="Calibri" w:eastAsia="Calibri" w:hAnsi="Calibri" w:cs="Calibri"/>
          <w:sz w:val="20"/>
          <w:szCs w:val="20"/>
        </w:rPr>
      </w:pPr>
    </w:p>
    <w:p w14:paraId="5BBC15B4" w14:textId="77777777" w:rsidR="00B617B4" w:rsidRDefault="00B617B4">
      <w:pPr>
        <w:tabs>
          <w:tab w:val="left" w:pos="567"/>
        </w:tabs>
        <w:spacing w:before="120" w:after="160" w:line="259" w:lineRule="auto"/>
        <w:jc w:val="both"/>
        <w:rPr>
          <w:ins w:id="46" w:author="YJ" w:date="2026-08-21T13:26:00Z"/>
          <w:rFonts w:ascii="Calibri" w:eastAsia="Calibri" w:hAnsi="Calibri" w:cs="Calibri"/>
          <w:sz w:val="20"/>
          <w:szCs w:val="20"/>
        </w:rPr>
      </w:pPr>
    </w:p>
    <w:p w14:paraId="5BBC15B5" w14:textId="77777777" w:rsidR="00B617B4" w:rsidRDefault="00B617B4">
      <w:pPr>
        <w:tabs>
          <w:tab w:val="left" w:pos="567"/>
        </w:tabs>
        <w:spacing w:before="120" w:after="160" w:line="259" w:lineRule="auto"/>
        <w:jc w:val="both"/>
        <w:rPr>
          <w:ins w:id="47" w:author="YJ" w:date="2026-08-21T13:26:00Z"/>
          <w:rFonts w:ascii="Calibri" w:eastAsia="Calibri" w:hAnsi="Calibri" w:cs="Calibri"/>
          <w:sz w:val="20"/>
          <w:szCs w:val="20"/>
        </w:rPr>
      </w:pPr>
    </w:p>
    <w:p w14:paraId="5BBC15B6" w14:textId="77777777" w:rsidR="00B617B4" w:rsidRDefault="00B617B4">
      <w:pPr>
        <w:tabs>
          <w:tab w:val="left" w:pos="567"/>
        </w:tabs>
        <w:spacing w:before="120" w:after="160" w:line="259" w:lineRule="auto"/>
        <w:jc w:val="both"/>
        <w:rPr>
          <w:ins w:id="48" w:author="YJ" w:date="2026-08-21T13:26:00Z"/>
          <w:rFonts w:ascii="Calibri" w:eastAsia="Calibri" w:hAnsi="Calibri" w:cs="Calibri"/>
          <w:sz w:val="20"/>
          <w:szCs w:val="20"/>
        </w:rPr>
      </w:pPr>
    </w:p>
    <w:p w14:paraId="5BBC15B7" w14:textId="77777777" w:rsidR="00B617B4" w:rsidRDefault="00B617B4">
      <w:pPr>
        <w:tabs>
          <w:tab w:val="left" w:pos="567"/>
        </w:tabs>
        <w:spacing w:before="120" w:after="160" w:line="259" w:lineRule="auto"/>
        <w:jc w:val="both"/>
        <w:rPr>
          <w:ins w:id="49" w:author="YJ" w:date="2026-08-21T13:26:00Z"/>
          <w:rFonts w:ascii="Calibri" w:eastAsia="Calibri" w:hAnsi="Calibri" w:cs="Calibri"/>
          <w:sz w:val="20"/>
          <w:szCs w:val="20"/>
        </w:rPr>
      </w:pPr>
    </w:p>
    <w:p w14:paraId="5BBC15B8" w14:textId="77777777" w:rsidR="00B617B4" w:rsidRDefault="00B617B4">
      <w:pPr>
        <w:tabs>
          <w:tab w:val="left" w:pos="567"/>
        </w:tabs>
        <w:spacing w:before="120" w:after="160" w:line="259" w:lineRule="auto"/>
        <w:jc w:val="both"/>
        <w:rPr>
          <w:ins w:id="50" w:author="YJ" w:date="2026-08-21T13:26:00Z"/>
          <w:rFonts w:ascii="Calibri" w:eastAsia="Calibri" w:hAnsi="Calibri" w:cs="Calibri"/>
          <w:sz w:val="20"/>
          <w:szCs w:val="20"/>
        </w:rPr>
      </w:pPr>
    </w:p>
    <w:p w14:paraId="5BBC15B9" w14:textId="77777777" w:rsidR="00B617B4" w:rsidRDefault="00B617B4">
      <w:pPr>
        <w:tabs>
          <w:tab w:val="left" w:pos="567"/>
        </w:tabs>
        <w:spacing w:before="120" w:after="160" w:line="259" w:lineRule="auto"/>
        <w:jc w:val="both"/>
        <w:rPr>
          <w:rFonts w:ascii="Calibri" w:eastAsia="Calibri" w:hAnsi="Calibri" w:cs="Calibri"/>
          <w:sz w:val="20"/>
          <w:szCs w:val="20"/>
        </w:rPr>
      </w:pPr>
    </w:p>
    <w:p w14:paraId="5BBC15BA" w14:textId="77777777" w:rsidR="00B617B4" w:rsidRDefault="004B49C5">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EBMT</w:t>
      </w:r>
      <w:proofErr w:type="spellStart"/>
      <w:r>
        <w:rPr>
          <w:rFonts w:ascii="Calibri" w:eastAsia="Calibri" w:hAnsi="Calibri" w:cs="Calibri"/>
          <w:sz w:val="20"/>
          <w:szCs w:val="20"/>
        </w:rPr>
        <w:t>和医院是您孩子个人数据在</w:t>
      </w:r>
      <w:proofErr w:type="spellEnd"/>
      <w:r>
        <w:rPr>
          <w:rFonts w:ascii="Calibri" w:eastAsia="Calibri" w:hAnsi="Calibri" w:cs="Calibri"/>
          <w:sz w:val="20"/>
          <w:szCs w:val="20"/>
        </w:rPr>
        <w:t>EBMT</w:t>
      </w:r>
      <w:proofErr w:type="gramStart"/>
      <w:r>
        <w:rPr>
          <w:rFonts w:ascii="Calibri" w:eastAsia="SimSun" w:hAnsi="Calibri" w:cs="Calibri" w:hint="eastAsia"/>
          <w:sz w:val="20"/>
          <w:szCs w:val="20"/>
          <w:lang w:val="en-US" w:eastAsia="zh-CN"/>
        </w:rPr>
        <w:t>登记处</w:t>
      </w:r>
      <w:proofErr w:type="spellStart"/>
      <w:r>
        <w:rPr>
          <w:rFonts w:ascii="Calibri" w:eastAsia="Calibri" w:hAnsi="Calibri" w:cs="Calibri"/>
          <w:sz w:val="20"/>
          <w:szCs w:val="20"/>
        </w:rPr>
        <w:t>的联合</w:t>
      </w:r>
      <w:proofErr w:type="spellEnd"/>
      <w:r>
        <w:rPr>
          <w:rFonts w:ascii="Calibri" w:eastAsia="Calibri" w:hAnsi="Calibri" w:cs="Calibri"/>
          <w:sz w:val="20"/>
          <w:szCs w:val="20"/>
        </w:rPr>
        <w:t>“</w:t>
      </w:r>
      <w:proofErr w:type="spellStart"/>
      <w:r>
        <w:rPr>
          <w:rFonts w:ascii="Calibri" w:eastAsia="Calibri" w:hAnsi="Calibri" w:cs="Calibri"/>
          <w:sz w:val="20"/>
          <w:szCs w:val="20"/>
        </w:rPr>
        <w:t>数据控制者</w:t>
      </w:r>
      <w:proofErr w:type="spellEnd"/>
      <w:r>
        <w:rPr>
          <w:rFonts w:ascii="Calibri" w:eastAsia="Calibri" w:hAnsi="Calibri" w:cs="Calibri"/>
          <w:sz w:val="20"/>
          <w:szCs w:val="20"/>
        </w:rPr>
        <w:t>”</w:t>
      </w:r>
      <w:r>
        <w:rPr>
          <w:rFonts w:ascii="Calibri" w:eastAsia="Calibri" w:hAnsi="Calibri" w:cs="Calibri"/>
          <w:sz w:val="20"/>
          <w:szCs w:val="20"/>
        </w:rPr>
        <w:t>。</w:t>
      </w:r>
      <w:proofErr w:type="spellStart"/>
      <w:proofErr w:type="gramEnd"/>
      <w:r>
        <w:rPr>
          <w:rFonts w:ascii="Calibri" w:eastAsia="Calibri" w:hAnsi="Calibri" w:cs="Calibri"/>
          <w:sz w:val="20"/>
          <w:szCs w:val="20"/>
        </w:rPr>
        <w:t>这意味着双方共同决定数据处理的目的（为何处理）和处理方式（如何处理</w:t>
      </w:r>
      <w:proofErr w:type="spellEnd"/>
      <w:r>
        <w:rPr>
          <w:rFonts w:ascii="Calibri" w:eastAsia="Calibri" w:hAnsi="Calibri" w:cs="Calibri"/>
          <w:sz w:val="20"/>
          <w:szCs w:val="20"/>
        </w:rPr>
        <w:t>）。</w:t>
      </w:r>
      <w:r>
        <w:rPr>
          <w:rFonts w:ascii="Calibri" w:eastAsia="Calibri" w:hAnsi="Calibri" w:cs="Calibri"/>
          <w:sz w:val="20"/>
          <w:szCs w:val="20"/>
        </w:rPr>
        <w:t>EBMT</w:t>
      </w:r>
      <w:proofErr w:type="spellStart"/>
      <w:r>
        <w:rPr>
          <w:rFonts w:ascii="Calibri" w:eastAsia="Calibri" w:hAnsi="Calibri" w:cs="Calibri"/>
          <w:sz w:val="20"/>
          <w:szCs w:val="20"/>
        </w:rPr>
        <w:t>和医院均对</w:t>
      </w:r>
      <w:proofErr w:type="spellEnd"/>
      <w:r>
        <w:rPr>
          <w:rFonts w:ascii="Calibri" w:eastAsia="SimSun" w:hAnsi="Calibri" w:cs="Calibri" w:hint="eastAsia"/>
          <w:sz w:val="20"/>
          <w:szCs w:val="20"/>
          <w:lang w:val="en-US" w:eastAsia="zh-CN"/>
        </w:rPr>
        <w:t>登记处</w:t>
      </w:r>
      <w:proofErr w:type="spellStart"/>
      <w:r>
        <w:rPr>
          <w:rFonts w:ascii="Calibri" w:eastAsia="Calibri" w:hAnsi="Calibri" w:cs="Calibri"/>
          <w:sz w:val="20"/>
          <w:szCs w:val="20"/>
        </w:rPr>
        <w:t>中数据的保护负有责任</w:t>
      </w:r>
      <w:proofErr w:type="spellEnd"/>
      <w:r>
        <w:rPr>
          <w:rFonts w:ascii="Calibri" w:eastAsia="Calibri" w:hAnsi="Calibri" w:cs="Calibri"/>
          <w:sz w:val="20"/>
          <w:szCs w:val="20"/>
        </w:rPr>
        <w:t>。</w:t>
      </w:r>
    </w:p>
    <w:p w14:paraId="5BBC15BB" w14:textId="77777777" w:rsidR="00B617B4" w:rsidRDefault="004B49C5">
      <w:pPr>
        <w:tabs>
          <w:tab w:val="left" w:pos="567"/>
        </w:tab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若您的孩子在</w:t>
      </w:r>
      <w:proofErr w:type="spellEnd"/>
      <w:r>
        <w:rPr>
          <w:rFonts w:ascii="Calibri" w:eastAsia="Calibri" w:hAnsi="Calibri" w:cs="Calibri"/>
          <w:sz w:val="20"/>
          <w:szCs w:val="20"/>
        </w:rPr>
        <w:t>EBMT</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中的数据因上述第</w:t>
      </w:r>
      <w:proofErr w:type="spellEnd"/>
      <w:r>
        <w:rPr>
          <w:rFonts w:ascii="Calibri" w:eastAsia="Calibri" w:hAnsi="Calibri" w:cs="Calibri"/>
          <w:sz w:val="20"/>
          <w:szCs w:val="20"/>
        </w:rPr>
        <w:t>3.2</w:t>
      </w:r>
      <w:proofErr w:type="spellStart"/>
      <w:r>
        <w:rPr>
          <w:rFonts w:ascii="Calibri" w:eastAsia="Calibri" w:hAnsi="Calibri" w:cs="Calibri"/>
          <w:sz w:val="20"/>
          <w:szCs w:val="20"/>
        </w:rPr>
        <w:t>节所述目的被共享给卫生当局</w:t>
      </w:r>
      <w:proofErr w:type="spellEnd"/>
      <w:r>
        <w:rPr>
          <w:rFonts w:ascii="Calibri" w:eastAsia="Calibri" w:hAnsi="Calibri" w:cs="Calibri"/>
          <w:sz w:val="20"/>
          <w:szCs w:val="20"/>
        </w:rPr>
        <w:t>、</w:t>
      </w:r>
      <w:r>
        <w:rPr>
          <w:rFonts w:ascii="Calibri" w:eastAsia="Calibri" w:hAnsi="Calibri" w:cs="Calibri"/>
          <w:sz w:val="20"/>
          <w:szCs w:val="20"/>
        </w:rPr>
        <w:t>HTA</w:t>
      </w:r>
      <w:proofErr w:type="spellStart"/>
      <w:r>
        <w:rPr>
          <w:rFonts w:ascii="Calibri" w:eastAsia="Calibri" w:hAnsi="Calibri" w:cs="Calibri"/>
          <w:sz w:val="20"/>
          <w:szCs w:val="20"/>
        </w:rPr>
        <w:t>机构</w:t>
      </w:r>
      <w:proofErr w:type="spellEnd"/>
      <w:r>
        <w:rPr>
          <w:rFonts w:ascii="Calibri" w:eastAsia="Calibri" w:hAnsi="Calibri" w:cs="Calibri"/>
          <w:sz w:val="20"/>
          <w:szCs w:val="20"/>
        </w:rPr>
        <w:t>、</w:t>
      </w:r>
      <w:r>
        <w:rPr>
          <w:rFonts w:ascii="Calibri" w:eastAsia="Calibri" w:hAnsi="Calibri" w:cs="Calibri"/>
          <w:sz w:val="20"/>
          <w:szCs w:val="20"/>
        </w:rPr>
        <w:t>MAH</w:t>
      </w:r>
      <w:proofErr w:type="spellStart"/>
      <w:r>
        <w:rPr>
          <w:rFonts w:ascii="Calibri" w:eastAsia="Calibri" w:hAnsi="Calibri" w:cs="Calibri"/>
          <w:sz w:val="20"/>
          <w:szCs w:val="20"/>
        </w:rPr>
        <w:t>或其他科学</w:t>
      </w:r>
      <w:proofErr w:type="spellEnd"/>
      <w:r>
        <w:rPr>
          <w:rFonts w:ascii="Calibri" w:eastAsia="Calibri" w:hAnsi="Calibri" w:cs="Calibri"/>
          <w:sz w:val="20"/>
          <w:szCs w:val="20"/>
        </w:rPr>
        <w:t>/</w:t>
      </w:r>
      <w:proofErr w:type="spellStart"/>
      <w:r>
        <w:rPr>
          <w:rFonts w:ascii="Calibri" w:eastAsia="Calibri" w:hAnsi="Calibri" w:cs="Calibri"/>
          <w:sz w:val="20"/>
          <w:szCs w:val="20"/>
        </w:rPr>
        <w:t>临床合作方，这些合作方也将成为您孩子个人数据的控制者，并因此对该特定目的下的数据保护负有责任</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BC"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51" w:name="_heading=h.4d34og8" w:colFirst="0" w:colLast="0"/>
      <w:bookmarkEnd w:id="51"/>
      <w:proofErr w:type="spellStart"/>
      <w:r>
        <w:rPr>
          <w:rFonts w:ascii="Calibri" w:eastAsia="Calibri" w:hAnsi="Calibri" w:cs="Calibri"/>
          <w:color w:val="000000"/>
          <w:sz w:val="20"/>
          <w:szCs w:val="20"/>
        </w:rPr>
        <w:t>您孩子的权利（作为数据主体）是什么</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BD" w14:textId="77777777" w:rsidR="00B617B4" w:rsidRDefault="004B49C5">
      <w:pPr>
        <w:spacing w:before="120"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您被要求同意您的孩子个人数据被访问、存储和处理。如果您拒绝同意，则您的孩子数据将不会被发送至</w:t>
      </w:r>
      <w:proofErr w:type="spellEnd"/>
      <w:r>
        <w:rPr>
          <w:rFonts w:ascii="Calibri" w:eastAsia="Calibri" w:hAnsi="Calibri" w:cs="Calibri"/>
          <w:color w:val="000000"/>
          <w:sz w:val="20"/>
          <w:szCs w:val="20"/>
        </w:rPr>
        <w:t>EBMT</w:t>
      </w:r>
      <w:proofErr w:type="spellStart"/>
      <w:r>
        <w:rPr>
          <w:rFonts w:ascii="Calibri" w:eastAsia="Calibri" w:hAnsi="Calibri" w:cs="Calibri"/>
          <w:color w:val="000000"/>
          <w:sz w:val="20"/>
          <w:szCs w:val="20"/>
        </w:rPr>
        <w:t>或我们的任何合作方，也不会用于</w:t>
      </w:r>
      <w:proofErr w:type="spellEnd"/>
      <w:ins w:id="52" w:author="YJ" w:date="2026-08-14T15:24:00Z">
        <w:r>
          <w:rPr>
            <w:rFonts w:ascii="Calibri" w:eastAsia="SimSun" w:hAnsi="Calibri" w:cs="Calibri" w:hint="eastAsia"/>
            <w:color w:val="000000"/>
            <w:sz w:val="20"/>
            <w:szCs w:val="20"/>
            <w:lang w:val="en-US" w:eastAsia="zh-CN"/>
          </w:rPr>
          <w:t>本同意书所述</w:t>
        </w:r>
      </w:ins>
      <w:del w:id="53" w:author="YJ" w:date="2026-08-14T15:23:00Z">
        <w:r>
          <w:rPr>
            <w:rFonts w:ascii="Calibri" w:eastAsia="Calibri" w:hAnsi="Calibri" w:cs="Calibri"/>
            <w:color w:val="000000"/>
            <w:sz w:val="20"/>
            <w:szCs w:val="20"/>
          </w:rPr>
          <w:delText>帮助未来患者的研究</w:delText>
        </w:r>
      </w:del>
      <w:proofErr w:type="spellStart"/>
      <w:r>
        <w:rPr>
          <w:rFonts w:ascii="Calibri" w:eastAsia="Calibri" w:hAnsi="Calibri" w:cs="Calibri"/>
          <w:color w:val="000000"/>
          <w:sz w:val="20"/>
          <w:szCs w:val="20"/>
        </w:rPr>
        <w:t>目的</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BE" w14:textId="77777777" w:rsidR="00B617B4" w:rsidRDefault="004B49C5">
      <w:pPr>
        <w:keepLines/>
        <w:spacing w:before="120" w:after="160" w:line="259" w:lineRule="auto"/>
        <w:jc w:val="both"/>
        <w:rPr>
          <w:ins w:id="54" w:author="YJ" w:date="2026-08-14T15:27:00Z"/>
          <w:rFonts w:ascii="Calibri" w:eastAsia="Calibri" w:hAnsi="Calibri" w:cs="Calibri"/>
          <w:sz w:val="20"/>
          <w:szCs w:val="20"/>
        </w:rPr>
      </w:pPr>
      <w:proofErr w:type="spellStart"/>
      <w:r>
        <w:rPr>
          <w:rFonts w:ascii="Calibri" w:eastAsia="Calibri" w:hAnsi="Calibri" w:cs="Calibri"/>
          <w:sz w:val="20"/>
          <w:szCs w:val="20"/>
        </w:rPr>
        <w:lastRenderedPageBreak/>
        <w:t>如果您同意，</w:t>
      </w:r>
      <w:del w:id="55" w:author="YJ" w:date="2026-08-14T15:25:00Z">
        <w:r>
          <w:rPr>
            <w:rFonts w:ascii="Calibri" w:eastAsia="Calibri" w:hAnsi="Calibri" w:cs="Calibri"/>
            <w:sz w:val="20"/>
            <w:szCs w:val="20"/>
          </w:rPr>
          <w:delText>EBMT</w:delText>
        </w:r>
        <w:r>
          <w:rPr>
            <w:rFonts w:ascii="Calibri" w:eastAsia="Calibri" w:hAnsi="Calibri" w:cs="Calibri"/>
            <w:sz w:val="20"/>
            <w:szCs w:val="20"/>
          </w:rPr>
          <w:delText>持有的数据将继续</w:delText>
        </w:r>
      </w:del>
      <w:ins w:id="56" w:author="YJ" w:date="2026-08-14T15:25:00Z">
        <w:r>
          <w:rPr>
            <w:rFonts w:ascii="Calibri" w:eastAsia="Calibri" w:hAnsi="Calibri" w:cs="Calibri" w:hint="eastAsia"/>
            <w:sz w:val="20"/>
            <w:szCs w:val="20"/>
          </w:rPr>
          <w:t>您仍将享有与您孩子的个人数据相关的数据保护权利，但须遵守适用法律规定的限制</w:t>
        </w:r>
        <w:proofErr w:type="spellEnd"/>
        <w:r>
          <w:rPr>
            <w:rFonts w:ascii="Calibri" w:eastAsia="Calibri" w:hAnsi="Calibri" w:cs="Calibri" w:hint="eastAsia"/>
            <w:sz w:val="20"/>
            <w:szCs w:val="20"/>
          </w:rPr>
          <w:t>。</w:t>
        </w:r>
      </w:ins>
      <w:del w:id="57" w:author="YJ" w:date="2026-08-14T15:25:00Z">
        <w:r>
          <w:rPr>
            <w:rFonts w:ascii="Calibri" w:eastAsia="Calibri" w:hAnsi="Calibri" w:cs="Calibri"/>
            <w:sz w:val="20"/>
            <w:szCs w:val="20"/>
          </w:rPr>
          <w:delText>由您控制</w:delText>
        </w:r>
      </w:del>
      <w:r>
        <w:rPr>
          <w:rFonts w:ascii="Calibri" w:eastAsia="Calibri" w:hAnsi="Calibri" w:cs="Calibri"/>
          <w:sz w:val="20"/>
          <w:szCs w:val="20"/>
        </w:rPr>
        <w:t>。</w:t>
      </w:r>
      <w:proofErr w:type="spellStart"/>
      <w:r>
        <w:rPr>
          <w:rFonts w:ascii="Calibri" w:eastAsia="Calibri" w:hAnsi="Calibri" w:cs="Calibri"/>
          <w:sz w:val="20"/>
          <w:szCs w:val="20"/>
        </w:rPr>
        <w:t>您和您的孩子有权要求访问和</w:t>
      </w:r>
      <w:proofErr w:type="spellEnd"/>
      <w:r>
        <w:rPr>
          <w:rFonts w:ascii="Calibri" w:eastAsia="Calibri" w:hAnsi="Calibri" w:cs="Calibri"/>
          <w:sz w:val="20"/>
          <w:szCs w:val="20"/>
        </w:rPr>
        <w:t>/</w:t>
      </w:r>
      <w:proofErr w:type="spellStart"/>
      <w:r>
        <w:rPr>
          <w:rFonts w:ascii="Calibri" w:eastAsia="Calibri" w:hAnsi="Calibri" w:cs="Calibri"/>
          <w:sz w:val="20"/>
          <w:szCs w:val="20"/>
        </w:rPr>
        <w:t>或更正您孩子的个人数据，或向国家数据保护机构提出投诉。您和您的孩子也有权在未来任何时候撤回您的同意。</w:t>
      </w:r>
      <w:ins w:id="58" w:author="YJ" w:date="2026-08-14T15:27:00Z">
        <w:r>
          <w:rPr>
            <w:rFonts w:ascii="Calibri" w:eastAsia="Calibri" w:hAnsi="Calibri" w:cs="Calibri" w:hint="eastAsia"/>
            <w:sz w:val="20"/>
            <w:szCs w:val="20"/>
          </w:rPr>
          <w:t>如果您决定撤回同意，在</w:t>
        </w:r>
        <w:proofErr w:type="spellEnd"/>
        <w:r>
          <w:rPr>
            <w:rFonts w:ascii="Calibri" w:eastAsia="SimSun" w:hAnsi="Calibri" w:cs="Calibri" w:hint="eastAsia"/>
            <w:sz w:val="20"/>
            <w:szCs w:val="20"/>
            <w:lang w:val="en-US" w:eastAsia="zh-CN"/>
          </w:rPr>
          <w:t>该</w:t>
        </w:r>
        <w:proofErr w:type="spellStart"/>
        <w:r>
          <w:rPr>
            <w:rFonts w:ascii="Calibri" w:eastAsia="Calibri" w:hAnsi="Calibri" w:cs="Calibri" w:hint="eastAsia"/>
            <w:sz w:val="20"/>
            <w:szCs w:val="20"/>
          </w:rPr>
          <w:t>要求可行的情况下，您孩子的可识别个人数据将从</w:t>
        </w:r>
        <w:proofErr w:type="spellEnd"/>
        <w:r>
          <w:rPr>
            <w:rFonts w:ascii="Calibri" w:eastAsia="Calibri" w:hAnsi="Calibri" w:cs="Calibri" w:hint="eastAsia"/>
            <w:sz w:val="20"/>
            <w:szCs w:val="20"/>
          </w:rPr>
          <w:t xml:space="preserve"> EBMT </w:t>
        </w:r>
        <w:r>
          <w:rPr>
            <w:rFonts w:ascii="Calibri" w:eastAsia="SimSun" w:hAnsi="Calibri" w:cs="Calibri" w:hint="eastAsia"/>
            <w:sz w:val="20"/>
            <w:szCs w:val="20"/>
            <w:lang w:val="en-US" w:eastAsia="zh-CN"/>
          </w:rPr>
          <w:t>登记处</w:t>
        </w:r>
        <w:r>
          <w:rPr>
            <w:rFonts w:ascii="Calibri" w:eastAsia="Calibri" w:hAnsi="Calibri" w:cs="Calibri" w:hint="eastAsia"/>
            <w:sz w:val="20"/>
            <w:szCs w:val="20"/>
          </w:rPr>
          <w:t>及相关系统中删除。</w:t>
        </w:r>
      </w:ins>
      <w:ins w:id="59" w:author="YJ" w:date="2026-08-14T15:29:00Z">
        <w:r>
          <w:rPr>
            <w:rFonts w:ascii="Calibri" w:eastAsia="Calibri" w:hAnsi="Calibri" w:cs="Calibri" w:hint="eastAsia"/>
            <w:sz w:val="20"/>
            <w:szCs w:val="20"/>
          </w:rPr>
          <w:t>但是，在以下情况下，部分数据可能无法删除：如果相关数据已经用于科学研究、已经完成匿名化处理，或者删除这些数据将严重影响正在进行或已经完成的研究，甚至导致这些研究无法继续开展或无法完成。根据欧洲数据保护法，在此类情况下允许保留相关数据，以保护科学研究的准确性、可靠性和完整性，从而支持可能使未来患者受益的研究。</w:t>
        </w:r>
      </w:ins>
    </w:p>
    <w:p w14:paraId="5BBC15BF" w14:textId="77777777" w:rsidR="00B617B4" w:rsidRDefault="004B49C5">
      <w:pPr>
        <w:keepLines/>
        <w:spacing w:before="120" w:after="160" w:line="259" w:lineRule="auto"/>
        <w:jc w:val="both"/>
        <w:rPr>
          <w:rFonts w:ascii="Calibri" w:eastAsia="Calibri" w:hAnsi="Calibri" w:cs="Calibri"/>
          <w:sz w:val="20"/>
          <w:szCs w:val="20"/>
        </w:rPr>
      </w:pPr>
      <w:del w:id="60" w:author="YJ" w:date="2026-08-14T15:29:00Z">
        <w:r>
          <w:rPr>
            <w:rFonts w:ascii="Calibri" w:eastAsia="Calibri" w:hAnsi="Calibri" w:cs="Calibri"/>
            <w:sz w:val="20"/>
            <w:szCs w:val="20"/>
            <w:lang w:val="en-US"/>
          </w:rPr>
          <w:delText>此外，您有权要求从</w:delText>
        </w:r>
        <w:r>
          <w:rPr>
            <w:rFonts w:ascii="Calibri" w:eastAsia="Calibri" w:hAnsi="Calibri" w:cs="Calibri"/>
            <w:sz w:val="20"/>
            <w:szCs w:val="20"/>
            <w:lang w:val="en-US"/>
          </w:rPr>
          <w:delText>EBMT</w:delText>
        </w:r>
        <w:r>
          <w:rPr>
            <w:rFonts w:ascii="Calibri" w:eastAsia="Calibri" w:hAnsi="Calibri" w:cs="Calibri"/>
            <w:sz w:val="20"/>
            <w:szCs w:val="20"/>
            <w:lang w:val="en-US"/>
          </w:rPr>
          <w:delText>注册数据库以及可能已导出您孩子数据的其他数据库中删除您孩子个人数据。这</w:delText>
        </w:r>
      </w:del>
      <w:ins w:id="61" w:author="YJ" w:date="2026-08-14T15:29:00Z">
        <w:r>
          <w:rPr>
            <w:rFonts w:ascii="Calibri" w:eastAsia="SimSun" w:hAnsi="Calibri" w:cs="Calibri" w:hint="eastAsia"/>
            <w:sz w:val="20"/>
            <w:szCs w:val="20"/>
            <w:lang w:val="en-US" w:eastAsia="zh-CN"/>
          </w:rPr>
          <w:t>撤回同意</w:t>
        </w:r>
      </w:ins>
      <w:proofErr w:type="spellStart"/>
      <w:r>
        <w:rPr>
          <w:rFonts w:ascii="Calibri" w:eastAsia="Calibri" w:hAnsi="Calibri" w:cs="Calibri"/>
          <w:sz w:val="20"/>
          <w:szCs w:val="20"/>
        </w:rPr>
        <w:t>不会影响您孩子将接受的治疗类型或质量</w:t>
      </w:r>
      <w:proofErr w:type="spellEnd"/>
      <w:r>
        <w:rPr>
          <w:rFonts w:ascii="Calibri" w:eastAsia="Calibri" w:hAnsi="Calibri" w:cs="Calibri"/>
          <w:sz w:val="20"/>
          <w:szCs w:val="20"/>
        </w:rPr>
        <w:t>。</w:t>
      </w:r>
    </w:p>
    <w:p w14:paraId="5BBC15C0" w14:textId="77777777" w:rsidR="00B617B4" w:rsidRDefault="004B49C5">
      <w:pPr>
        <w:keepLines/>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儿童和青少年在达到法定年龄后也有权撤回同意</w:t>
      </w:r>
      <w:proofErr w:type="spellEnd"/>
      <w:r>
        <w:rPr>
          <w:rFonts w:ascii="Calibri" w:eastAsia="Calibri" w:hAnsi="Calibri" w:cs="Calibri"/>
          <w:sz w:val="20"/>
          <w:szCs w:val="20"/>
        </w:rPr>
        <w:t>。</w:t>
      </w:r>
      <w:r>
        <w:rPr>
          <w:rFonts w:ascii="Calibri" w:eastAsia="Calibri" w:hAnsi="Calibri" w:cs="Calibri"/>
          <w:sz w:val="20"/>
          <w:szCs w:val="20"/>
        </w:rPr>
        <w:t xml:space="preserve"> </w:t>
      </w:r>
    </w:p>
    <w:p w14:paraId="5BBC15C1" w14:textId="77777777" w:rsidR="00B617B4" w:rsidRDefault="00B617B4">
      <w:pPr>
        <w:keepLines/>
        <w:spacing w:before="120" w:after="160" w:line="259" w:lineRule="auto"/>
        <w:jc w:val="both"/>
        <w:rPr>
          <w:rFonts w:ascii="Calibri" w:eastAsia="Calibri" w:hAnsi="Calibri" w:cs="Calibri"/>
          <w:sz w:val="20"/>
          <w:szCs w:val="20"/>
        </w:rPr>
      </w:pPr>
    </w:p>
    <w:p w14:paraId="5BBC15C2" w14:textId="77777777" w:rsidR="00B617B4" w:rsidRDefault="004B49C5">
      <w:pPr>
        <w:pStyle w:val="Ttulo2"/>
        <w:numPr>
          <w:ilvl w:val="1"/>
          <w:numId w:val="1"/>
        </w:numPr>
        <w:spacing w:before="240" w:line="259" w:lineRule="auto"/>
        <w:ind w:left="851" w:hanging="567"/>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如果您决定与</w:t>
      </w:r>
      <w:proofErr w:type="spellEnd"/>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共享您孩子的数据，是否会产生额外费用</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p w14:paraId="5BBC15C3"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t>与</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共享您孩子的数据不涉及任何额外费用，您也不会因与</w:t>
      </w:r>
      <w:proofErr w:type="spellEnd"/>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共享您的数据而收到任何报酬</w:t>
      </w:r>
      <w:proofErr w:type="spellEnd"/>
      <w:r>
        <w:rPr>
          <w:rFonts w:ascii="Calibri" w:eastAsia="Calibri" w:hAnsi="Calibri" w:cs="Calibri"/>
          <w:sz w:val="20"/>
          <w:szCs w:val="20"/>
        </w:rPr>
        <w:t>。</w:t>
      </w:r>
    </w:p>
    <w:p w14:paraId="5BBC15C4" w14:textId="77777777" w:rsidR="00B617B4" w:rsidRDefault="004B49C5">
      <w:pPr>
        <w:spacing w:after="0" w:line="240" w:lineRule="auto"/>
        <w:rPr>
          <w:rFonts w:ascii="Calibri" w:eastAsia="Calibri" w:hAnsi="Calibri" w:cs="Calibri"/>
          <w:sz w:val="20"/>
          <w:szCs w:val="20"/>
        </w:rPr>
      </w:pPr>
      <w:r>
        <w:rPr>
          <w:sz w:val="20"/>
          <w:szCs w:val="20"/>
        </w:rPr>
        <w:br w:type="page"/>
      </w:r>
    </w:p>
    <w:p w14:paraId="5BBC15C5" w14:textId="77777777" w:rsidR="00B617B4" w:rsidRDefault="004B49C5">
      <w:pPr>
        <w:pStyle w:val="Ttulo1"/>
        <w:numPr>
          <w:ilvl w:val="0"/>
          <w:numId w:val="1"/>
        </w:numPr>
        <w:spacing w:before="360" w:line="259" w:lineRule="auto"/>
        <w:ind w:left="357" w:hanging="357"/>
        <w:jc w:val="both"/>
        <w:rPr>
          <w:rFonts w:ascii="Calibri" w:eastAsia="Calibri" w:hAnsi="Calibri" w:cs="Calibri"/>
          <w:b w:val="0"/>
          <w:color w:val="2E75B5"/>
          <w:szCs w:val="24"/>
        </w:rPr>
      </w:pPr>
      <w:proofErr w:type="spellStart"/>
      <w:r>
        <w:rPr>
          <w:rFonts w:ascii="Calibri" w:eastAsia="Calibri" w:hAnsi="Calibri" w:cs="Calibri"/>
          <w:b w:val="0"/>
          <w:color w:val="2E75B5"/>
          <w:szCs w:val="24"/>
        </w:rPr>
        <w:lastRenderedPageBreak/>
        <w:t>如果您需要更多信息或希望行使您（或您孩子）的权利，应联系谁</w:t>
      </w:r>
      <w:proofErr w:type="spellEnd"/>
      <w:r>
        <w:rPr>
          <w:rFonts w:ascii="Calibri" w:eastAsia="Calibri" w:hAnsi="Calibri" w:cs="Calibri"/>
          <w:b w:val="0"/>
          <w:color w:val="2E75B5"/>
          <w:szCs w:val="24"/>
        </w:rPr>
        <w:t>？</w:t>
      </w:r>
    </w:p>
    <w:p w14:paraId="5BBC15C6"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如需更多信息或希望行使第</w:t>
      </w:r>
      <w:proofErr w:type="spellEnd"/>
      <w:r>
        <w:rPr>
          <w:rFonts w:ascii="Calibri" w:eastAsia="Calibri" w:hAnsi="Calibri" w:cs="Calibri"/>
          <w:sz w:val="20"/>
          <w:szCs w:val="20"/>
        </w:rPr>
        <w:t>3.9</w:t>
      </w:r>
      <w:proofErr w:type="spellStart"/>
      <w:r>
        <w:rPr>
          <w:rFonts w:ascii="Calibri" w:eastAsia="Calibri" w:hAnsi="Calibri" w:cs="Calibri"/>
          <w:sz w:val="20"/>
          <w:szCs w:val="20"/>
        </w:rPr>
        <w:t>节中列出的任何权利，请联系</w:t>
      </w:r>
      <w:proofErr w:type="spellEnd"/>
      <w:r>
        <w:rPr>
          <w:rFonts w:ascii="Calibri" w:eastAsia="Calibri" w:hAnsi="Calibri" w:cs="Calibri"/>
          <w:sz w:val="20"/>
          <w:szCs w:val="20"/>
        </w:rPr>
        <w:t>：</w:t>
      </w:r>
    </w:p>
    <w:p w14:paraId="5BBC15C7" w14:textId="77777777" w:rsidR="00B617B4" w:rsidRDefault="00B617B4">
      <w:pPr>
        <w:tabs>
          <w:tab w:val="left" w:pos="567"/>
        </w:tabs>
        <w:spacing w:before="120" w:after="160" w:line="259" w:lineRule="auto"/>
        <w:jc w:val="both"/>
        <w:rPr>
          <w:rFonts w:ascii="Calibri" w:eastAsia="Calibri" w:hAnsi="Calibri" w:cs="Calibri"/>
          <w:sz w:val="20"/>
          <w:szCs w:val="20"/>
        </w:rPr>
      </w:pPr>
    </w:p>
    <w:p w14:paraId="5BBC15C8" w14:textId="77777777" w:rsidR="00B617B4" w:rsidRDefault="004B49C5">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highlight w:val="yellow"/>
        </w:rPr>
        <w:t>医院数据保护官</w:t>
      </w:r>
      <w:proofErr w:type="spellEnd"/>
      <w:r>
        <w:rPr>
          <w:rFonts w:ascii="Calibri" w:eastAsia="Calibri" w:hAnsi="Calibri" w:cs="Calibri"/>
          <w:sz w:val="20"/>
          <w:szCs w:val="20"/>
          <w:highlight w:val="yellow"/>
        </w:rPr>
        <w:t>（</w:t>
      </w:r>
      <w:r>
        <w:rPr>
          <w:rFonts w:ascii="Calibri" w:eastAsia="Calibri" w:hAnsi="Calibri" w:cs="Calibri"/>
          <w:sz w:val="20"/>
          <w:szCs w:val="20"/>
          <w:highlight w:val="yellow"/>
        </w:rPr>
        <w:t>DPO</w:t>
      </w:r>
      <w:r>
        <w:rPr>
          <w:rFonts w:ascii="Calibri" w:eastAsia="Calibri" w:hAnsi="Calibri" w:cs="Calibri"/>
          <w:sz w:val="20"/>
          <w:szCs w:val="20"/>
          <w:highlight w:val="yellow"/>
        </w:rPr>
        <w:t>）</w:t>
      </w:r>
      <w:r>
        <w:rPr>
          <w:rFonts w:ascii="Calibri" w:eastAsia="Calibri" w:hAnsi="Calibri" w:cs="Calibri"/>
          <w:sz w:val="20"/>
          <w:szCs w:val="20"/>
          <w:highlight w:val="yellow"/>
        </w:rPr>
        <w:t xml:space="preserve">] </w:t>
      </w:r>
    </w:p>
    <w:p w14:paraId="5BBC15C9"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highlight w:val="yellow"/>
        </w:rPr>
        <w:t>姓名，头衔</w:t>
      </w:r>
      <w:proofErr w:type="spellEnd"/>
      <w:r>
        <w:rPr>
          <w:rFonts w:ascii="Calibri" w:eastAsia="Calibri" w:hAnsi="Calibri" w:cs="Calibri"/>
          <w:sz w:val="20"/>
          <w:szCs w:val="20"/>
        </w:rPr>
        <w: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w:t>
      </w:r>
      <w:proofErr w:type="spellStart"/>
      <w:r>
        <w:rPr>
          <w:rFonts w:ascii="Calibri" w:eastAsia="Calibri" w:hAnsi="Calibri" w:cs="Calibri"/>
          <w:sz w:val="20"/>
          <w:szCs w:val="20"/>
          <w:highlight w:val="yellow"/>
        </w:rPr>
        <w:t>联系方式</w:t>
      </w:r>
      <w:proofErr w:type="spellEnd"/>
      <w:r>
        <w:rPr>
          <w:rFonts w:ascii="Calibri" w:eastAsia="Calibri" w:hAnsi="Calibri" w:cs="Calibri"/>
          <w:sz w:val="20"/>
          <w:szCs w:val="20"/>
        </w:rPr>
        <w:t>]</w:t>
      </w:r>
    </w:p>
    <w:p w14:paraId="5BBC15CA" w14:textId="77777777" w:rsidR="00B617B4" w:rsidRDefault="00B617B4">
      <w:pPr>
        <w:spacing w:before="120" w:after="160" w:line="259" w:lineRule="auto"/>
        <w:jc w:val="both"/>
        <w:rPr>
          <w:rFonts w:ascii="Calibri" w:eastAsia="Calibri" w:hAnsi="Calibri" w:cs="Calibri"/>
          <w:sz w:val="20"/>
          <w:szCs w:val="20"/>
        </w:rPr>
      </w:pPr>
    </w:p>
    <w:p w14:paraId="5BBC15CB" w14:textId="77777777" w:rsidR="00B617B4" w:rsidRDefault="00B617B4">
      <w:pPr>
        <w:spacing w:before="120" w:after="160" w:line="259" w:lineRule="auto"/>
        <w:jc w:val="both"/>
        <w:rPr>
          <w:rFonts w:ascii="Calibri" w:eastAsia="Calibri" w:hAnsi="Calibri" w:cs="Calibri"/>
          <w:sz w:val="20"/>
          <w:szCs w:val="20"/>
        </w:rPr>
      </w:pPr>
    </w:p>
    <w:p w14:paraId="5BBC15CC"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注册机构</w:t>
      </w:r>
      <w:proofErr w:type="spellEnd"/>
      <w:r>
        <w:rPr>
          <w:rFonts w:ascii="Calibri" w:eastAsia="Calibri" w:hAnsi="Calibri" w:cs="Calibri"/>
          <w:sz w:val="20"/>
          <w:szCs w:val="20"/>
        </w:rPr>
        <w:t xml:space="preserve"> [EBMT</w:t>
      </w:r>
      <w:r>
        <w:rPr>
          <w:rFonts w:ascii="Calibri" w:eastAsia="Calibri" w:hAnsi="Calibri" w:cs="Calibri"/>
          <w:sz w:val="20"/>
          <w:szCs w:val="20"/>
        </w:rPr>
        <w: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5BBC15CD" w14:textId="77777777" w:rsidR="00B617B4" w:rsidRDefault="004B49C5">
      <w:pPr>
        <w:tabs>
          <w:tab w:val="left" w:pos="3544"/>
        </w:tabs>
        <w:spacing w:before="60" w:after="60" w:line="259" w:lineRule="auto"/>
        <w:jc w:val="both"/>
        <w:rPr>
          <w:rFonts w:ascii="Calibri" w:eastAsia="Calibri" w:hAnsi="Calibri" w:cs="Calibri"/>
          <w:sz w:val="20"/>
          <w:szCs w:val="20"/>
          <w:lang w:val="nl-NL"/>
        </w:rPr>
      </w:pPr>
      <w:r>
        <w:rPr>
          <w:rFonts w:ascii="Calibri" w:eastAsia="Calibri" w:hAnsi="Calibri" w:cs="Calibri"/>
          <w:sz w:val="20"/>
          <w:szCs w:val="20"/>
          <w:lang w:val="nl-NL"/>
        </w:rPr>
        <w:t xml:space="preserve">EBMT </w:t>
      </w:r>
      <w:proofErr w:type="spellStart"/>
      <w:r>
        <w:rPr>
          <w:rFonts w:ascii="Calibri" w:eastAsia="Calibri" w:hAnsi="Calibri" w:cs="Calibri"/>
          <w:sz w:val="20"/>
          <w:szCs w:val="20"/>
        </w:rPr>
        <w:t>数据保护官</w:t>
      </w:r>
      <w:proofErr w:type="spellEnd"/>
      <w:r>
        <w:rPr>
          <w:rFonts w:ascii="Calibri" w:eastAsia="Calibri" w:hAnsi="Calibri" w:cs="Calibri"/>
          <w:sz w:val="20"/>
          <w:szCs w:val="20"/>
          <w:lang w:val="nl-NL"/>
        </w:rPr>
        <w:tab/>
      </w:r>
      <w:r>
        <w:rPr>
          <w:rFonts w:ascii="Calibri" w:eastAsia="Calibri" w:hAnsi="Calibri" w:cs="Calibri"/>
          <w:sz w:val="20"/>
          <w:szCs w:val="20"/>
          <w:lang w:val="nl-NL"/>
        </w:rPr>
        <w:tab/>
      </w:r>
      <w:r>
        <w:rPr>
          <w:rFonts w:ascii="Calibri" w:eastAsia="Calibri" w:hAnsi="Calibri" w:cs="Calibri"/>
          <w:sz w:val="20"/>
          <w:szCs w:val="20"/>
          <w:lang w:val="nl-NL"/>
        </w:rPr>
        <w:tab/>
      </w:r>
      <w:r>
        <w:rPr>
          <w:rFonts w:ascii="Calibri" w:eastAsia="Calibri" w:hAnsi="Calibri" w:cs="Calibri"/>
          <w:sz w:val="20"/>
          <w:szCs w:val="20"/>
          <w:lang w:val="nl-NL"/>
        </w:rPr>
        <w:tab/>
      </w:r>
      <w:proofErr w:type="spellStart"/>
      <w:r>
        <w:rPr>
          <w:rFonts w:ascii="Calibri" w:eastAsia="Calibri" w:hAnsi="Calibri" w:cs="Calibri"/>
          <w:sz w:val="20"/>
          <w:szCs w:val="20"/>
        </w:rPr>
        <w:t>电子邮件</w:t>
      </w:r>
      <w:proofErr w:type="spellEnd"/>
      <w:r>
        <w:rPr>
          <w:rFonts w:ascii="Calibri" w:eastAsia="Calibri" w:hAnsi="Calibri" w:cs="Calibri"/>
          <w:sz w:val="20"/>
          <w:szCs w:val="20"/>
          <w:lang w:val="nl-NL"/>
        </w:rPr>
        <w:t>：</w:t>
      </w:r>
      <w:r>
        <w:fldChar w:fldCharType="begin"/>
      </w:r>
      <w:r>
        <w:rPr>
          <w:lang w:val="nl-NL"/>
          <w:rPrChange w:id="62" w:author="Clara Frago" w:date="2026-08-11T18:48:00Z">
            <w:rPr/>
          </w:rPrChange>
        </w:rPr>
        <w:instrText>HYPERLINK "mailto:data.protection@ebmt.org" \h</w:instrText>
      </w:r>
      <w:r>
        <w:fldChar w:fldCharType="separate"/>
      </w:r>
      <w:r>
        <w:rPr>
          <w:rFonts w:ascii="Calibri" w:eastAsia="Calibri" w:hAnsi="Calibri" w:cs="Calibri"/>
          <w:sz w:val="20"/>
          <w:szCs w:val="20"/>
          <w:lang w:val="nl-NL"/>
        </w:rPr>
        <w:t>data.protection@ebmt.org</w:t>
      </w:r>
      <w:r>
        <w:fldChar w:fldCharType="end"/>
      </w:r>
      <w:r>
        <w:rPr>
          <w:rFonts w:ascii="Calibri" w:eastAsia="Calibri" w:hAnsi="Calibri" w:cs="Calibri"/>
          <w:sz w:val="20"/>
          <w:szCs w:val="20"/>
          <w:lang w:val="nl-NL"/>
        </w:rPr>
        <w:t xml:space="preserve"> </w:t>
      </w:r>
    </w:p>
    <w:p w14:paraId="5BBC15CE" w14:textId="77777777" w:rsidR="00B617B4" w:rsidRDefault="004B49C5">
      <w:pPr>
        <w:rPr>
          <w:sz w:val="20"/>
          <w:szCs w:val="20"/>
          <w:lang w:val="nl-NL"/>
        </w:rPr>
      </w:pPr>
      <w:r>
        <w:rPr>
          <w:rFonts w:ascii="Calibri" w:eastAsia="Calibri" w:hAnsi="Calibri" w:cs="Calibri"/>
          <w:sz w:val="20"/>
          <w:szCs w:val="20"/>
          <w:lang w:val="nl-NL"/>
        </w:rPr>
        <w:tab/>
      </w:r>
      <w:r>
        <w:rPr>
          <w:rFonts w:ascii="Calibri" w:eastAsia="Calibri" w:hAnsi="Calibri" w:cs="Calibri"/>
          <w:sz w:val="20"/>
          <w:szCs w:val="20"/>
          <w:lang w:val="nl-NL"/>
        </w:rPr>
        <w:tab/>
      </w:r>
      <w:r>
        <w:rPr>
          <w:rFonts w:ascii="Calibri" w:eastAsia="Calibri" w:hAnsi="Calibri" w:cs="Calibri"/>
          <w:sz w:val="20"/>
          <w:szCs w:val="20"/>
          <w:lang w:val="nl-NL"/>
        </w:rPr>
        <w:tab/>
      </w:r>
      <w:r>
        <w:rPr>
          <w:rFonts w:ascii="Calibri" w:eastAsia="Calibri" w:hAnsi="Calibri" w:cs="Calibri"/>
          <w:sz w:val="20"/>
          <w:szCs w:val="20"/>
          <w:lang w:val="nl-NL"/>
        </w:rPr>
        <w:tab/>
      </w:r>
      <w:r>
        <w:rPr>
          <w:rFonts w:ascii="Calibri" w:eastAsia="Calibri" w:hAnsi="Calibri" w:cs="Calibri"/>
          <w:sz w:val="20"/>
          <w:szCs w:val="20"/>
          <w:lang w:val="nl-NL"/>
        </w:rPr>
        <w:tab/>
      </w:r>
      <w:r>
        <w:rPr>
          <w:rFonts w:ascii="Calibri" w:eastAsia="Calibri" w:hAnsi="Calibri" w:cs="Calibri"/>
          <w:sz w:val="20"/>
          <w:szCs w:val="20"/>
          <w:lang w:val="nl-NL"/>
        </w:rPr>
        <w:tab/>
        <w:t xml:space="preserve"> </w:t>
      </w:r>
    </w:p>
    <w:p w14:paraId="5BBC15CF" w14:textId="77777777" w:rsidR="00B617B4" w:rsidRDefault="00B617B4">
      <w:pPr>
        <w:tabs>
          <w:tab w:val="left" w:pos="3544"/>
        </w:tabs>
        <w:spacing w:before="60" w:after="60" w:line="259" w:lineRule="auto"/>
        <w:jc w:val="both"/>
        <w:rPr>
          <w:rFonts w:ascii="Calibri" w:eastAsia="Calibri" w:hAnsi="Calibri" w:cs="Calibri"/>
          <w:sz w:val="20"/>
          <w:szCs w:val="20"/>
          <w:lang w:val="nl-NL"/>
        </w:rPr>
      </w:pPr>
    </w:p>
    <w:p w14:paraId="5BBC15D0" w14:textId="77777777" w:rsidR="00B617B4" w:rsidRDefault="004B49C5">
      <w:pPr>
        <w:pStyle w:val="Ttulo1"/>
        <w:spacing w:before="360" w:line="259" w:lineRule="auto"/>
        <w:jc w:val="center"/>
        <w:rPr>
          <w:rFonts w:ascii="Calibri" w:eastAsia="Calibri" w:hAnsi="Calibri" w:cs="Calibri"/>
          <w:b w:val="0"/>
          <w:color w:val="2E75B5"/>
          <w:sz w:val="20"/>
          <w:szCs w:val="20"/>
          <w:lang w:val="nl-NL"/>
        </w:rPr>
      </w:pPr>
      <w:r>
        <w:rPr>
          <w:sz w:val="20"/>
          <w:szCs w:val="20"/>
          <w:lang w:val="nl-NL"/>
        </w:rPr>
        <w:br w:type="page"/>
      </w:r>
      <w:r>
        <w:rPr>
          <w:rFonts w:ascii="Calibri" w:eastAsia="Calibri" w:hAnsi="Calibri" w:cs="Calibri"/>
          <w:b w:val="0"/>
          <w:color w:val="2E75B5"/>
          <w:szCs w:val="24"/>
          <w:lang w:val="nl-NL"/>
        </w:rPr>
        <w:lastRenderedPageBreak/>
        <w:t xml:space="preserve">EBMT </w:t>
      </w:r>
      <w:r>
        <w:rPr>
          <w:rFonts w:ascii="Calibri" w:eastAsia="SimSun" w:hAnsi="Calibri" w:cs="Calibri" w:hint="eastAsia"/>
          <w:b w:val="0"/>
          <w:color w:val="2E75B5"/>
          <w:szCs w:val="24"/>
          <w:lang w:val="en-US" w:eastAsia="zh-CN"/>
        </w:rPr>
        <w:t>登记处</w:t>
      </w:r>
      <w:proofErr w:type="spellStart"/>
      <w:r>
        <w:rPr>
          <w:rFonts w:ascii="Calibri" w:eastAsia="Calibri" w:hAnsi="Calibri" w:cs="Calibri"/>
          <w:b w:val="0"/>
          <w:color w:val="2E75B5"/>
          <w:szCs w:val="24"/>
        </w:rPr>
        <w:t>知情同意书</w:t>
      </w:r>
      <w:proofErr w:type="spellEnd"/>
    </w:p>
    <w:p w14:paraId="5BBC15D1" w14:textId="77777777" w:rsidR="00B617B4" w:rsidRDefault="004B49C5">
      <w:pPr>
        <w:spacing w:before="240" w:after="160" w:line="259" w:lineRule="auto"/>
        <w:jc w:val="both"/>
        <w:rPr>
          <w:rFonts w:ascii="Calibri" w:eastAsia="Calibri" w:hAnsi="Calibri" w:cs="Calibri"/>
          <w:b/>
          <w:sz w:val="20"/>
          <w:szCs w:val="20"/>
        </w:rPr>
      </w:pPr>
      <w:proofErr w:type="spellStart"/>
      <w:r>
        <w:rPr>
          <w:rFonts w:ascii="Calibri" w:eastAsia="Calibri" w:hAnsi="Calibri" w:cs="Calibri"/>
          <w:sz w:val="20"/>
          <w:szCs w:val="20"/>
        </w:rPr>
        <w:t>我已阅读《患者</w:t>
      </w:r>
      <w:proofErr w:type="spellEnd"/>
      <w:r>
        <w:rPr>
          <w:rFonts w:ascii="Calibri" w:eastAsia="SimSun" w:hAnsi="Calibri" w:cs="Calibri" w:hint="eastAsia"/>
          <w:sz w:val="20"/>
          <w:szCs w:val="20"/>
          <w:lang w:eastAsia="zh-CN"/>
        </w:rPr>
        <w:t>告知书</w:t>
      </w:r>
      <w:r>
        <w:rPr>
          <w:rFonts w:ascii="Calibri" w:eastAsia="Calibri" w:hAnsi="Calibri" w:cs="Calibri"/>
          <w:sz w:val="20"/>
          <w:szCs w:val="20"/>
        </w:rPr>
        <w:t>》</w:t>
      </w:r>
      <w:r>
        <w:rPr>
          <w:rFonts w:ascii="Calibri" w:eastAsia="Calibri" w:hAnsi="Calibri" w:cs="Calibri"/>
          <w:sz w:val="20"/>
          <w:szCs w:val="20"/>
          <w:lang w:val="nl-NL"/>
        </w:rPr>
        <w:t>（</w:t>
      </w:r>
      <w:proofErr w:type="spellStart"/>
      <w:r>
        <w:rPr>
          <w:rFonts w:ascii="Calibri" w:eastAsia="Calibri" w:hAnsi="Calibri" w:cs="Calibri"/>
          <w:sz w:val="20"/>
          <w:szCs w:val="20"/>
        </w:rPr>
        <w:t>家长版</w:t>
      </w:r>
      <w:r>
        <w:rPr>
          <w:rFonts w:ascii="Calibri" w:eastAsia="Calibri" w:hAnsi="Calibri" w:cs="Calibri"/>
          <w:sz w:val="20"/>
          <w:szCs w:val="20"/>
          <w:lang w:val="nl-NL"/>
        </w:rPr>
        <w:t>，</w:t>
      </w:r>
      <w:r>
        <w:rPr>
          <w:rFonts w:ascii="Calibri" w:eastAsia="Calibri" w:hAnsi="Calibri" w:cs="Calibri"/>
          <w:sz w:val="20"/>
          <w:szCs w:val="20"/>
        </w:rPr>
        <w:t>版本</w:t>
      </w:r>
      <w:proofErr w:type="spellEnd"/>
      <w:r>
        <w:rPr>
          <w:rFonts w:ascii="Calibri" w:eastAsia="Calibri" w:hAnsi="Calibri" w:cs="Calibri"/>
          <w:sz w:val="20"/>
          <w:szCs w:val="20"/>
          <w:lang w:val="nl-NL"/>
        </w:rPr>
        <w:t>1.</w:t>
      </w:r>
      <w:ins w:id="63" w:author="Clara Frago" w:date="2026-08-11T18:49:00Z">
        <w:r>
          <w:rPr>
            <w:rFonts w:ascii="Calibri" w:eastAsia="Calibri" w:hAnsi="Calibri" w:cs="Calibri"/>
            <w:sz w:val="20"/>
            <w:szCs w:val="20"/>
            <w:lang w:val="nl-NL"/>
          </w:rPr>
          <w:t>1</w:t>
        </w:r>
      </w:ins>
      <w:del w:id="64" w:author="Clara Frago" w:date="2026-08-11T18:49:00Z">
        <w:r>
          <w:rPr>
            <w:rFonts w:ascii="Calibri" w:eastAsia="Calibri" w:hAnsi="Calibri" w:cs="Calibri"/>
            <w:sz w:val="20"/>
            <w:szCs w:val="20"/>
            <w:lang w:val="nl-NL"/>
          </w:rPr>
          <w:delText>0</w:delText>
        </w:r>
      </w:del>
      <w:r>
        <w:rPr>
          <w:rFonts w:ascii="Calibri" w:eastAsia="Calibri" w:hAnsi="Calibri" w:cs="Calibri"/>
          <w:sz w:val="20"/>
          <w:szCs w:val="20"/>
          <w:lang w:val="nl-NL"/>
        </w:rPr>
        <w:t>，</w:t>
      </w:r>
      <w:r>
        <w:rPr>
          <w:rFonts w:ascii="Calibri" w:eastAsia="Calibri" w:hAnsi="Calibri" w:cs="Calibri"/>
          <w:sz w:val="20"/>
          <w:szCs w:val="20"/>
          <w:lang w:val="nl-NL"/>
        </w:rPr>
        <w:t>202</w:t>
      </w:r>
      <w:ins w:id="65" w:author="Clara Frago" w:date="2026-08-11T18:49:00Z">
        <w:r>
          <w:rPr>
            <w:rFonts w:ascii="Calibri" w:eastAsia="Calibri" w:hAnsi="Calibri" w:cs="Calibri"/>
            <w:sz w:val="20"/>
            <w:szCs w:val="20"/>
            <w:lang w:val="nl-NL"/>
          </w:rPr>
          <w:t>6</w:t>
        </w:r>
      </w:ins>
      <w:del w:id="66" w:author="Clara Frago" w:date="2026-08-11T18:49:00Z">
        <w:r>
          <w:rPr>
            <w:rFonts w:ascii="Calibri" w:eastAsia="Calibri" w:hAnsi="Calibri" w:cs="Calibri"/>
            <w:sz w:val="20"/>
            <w:szCs w:val="20"/>
            <w:lang w:val="nl-NL"/>
          </w:rPr>
          <w:delText>5</w:delText>
        </w:r>
      </w:del>
      <w:r>
        <w:rPr>
          <w:rFonts w:ascii="Calibri" w:eastAsia="Calibri" w:hAnsi="Calibri" w:cs="Calibri"/>
          <w:sz w:val="20"/>
          <w:szCs w:val="20"/>
        </w:rPr>
        <w:t>年</w:t>
      </w:r>
      <w:r>
        <w:rPr>
          <w:rFonts w:ascii="Calibri" w:eastAsia="Calibri" w:hAnsi="Calibri" w:cs="Calibri"/>
          <w:sz w:val="20"/>
          <w:szCs w:val="20"/>
          <w:lang w:val="nl-NL"/>
        </w:rPr>
        <w:t>8</w:t>
      </w:r>
      <w:r>
        <w:rPr>
          <w:rFonts w:ascii="Calibri" w:eastAsia="Calibri" w:hAnsi="Calibri" w:cs="Calibri"/>
          <w:sz w:val="20"/>
          <w:szCs w:val="20"/>
        </w:rPr>
        <w:t>月</w:t>
      </w:r>
      <w:ins w:id="67" w:author="Clara Frago" w:date="2026-08-11T18:49:00Z">
        <w:del w:id="68" w:author="YJ" w:date="2026-08-21T13:27:00Z">
          <w:r w:rsidRPr="00E53BC2">
            <w:rPr>
              <w:rFonts w:ascii="Calibri" w:eastAsia="Calibri" w:hAnsi="Calibri" w:cs="Calibri"/>
              <w:sz w:val="20"/>
              <w:szCs w:val="20"/>
              <w:lang w:val="nl-NL"/>
              <w:rPrChange w:id="69" w:author="Clara Frago" w:date="2026-08-21T14:37:00Z" w16du:dateUtc="2026-08-21T12:37:00Z">
                <w:rPr>
                  <w:rFonts w:ascii="Calibri" w:eastAsia="Calibri" w:hAnsi="Calibri" w:cs="Calibri"/>
                  <w:sz w:val="20"/>
                  <w:szCs w:val="20"/>
                  <w:lang w:val="en-US"/>
                </w:rPr>
              </w:rPrChange>
            </w:rPr>
            <w:delText>XX</w:delText>
          </w:r>
        </w:del>
      </w:ins>
      <w:ins w:id="70" w:author="YJ" w:date="2026-08-21T13:27:00Z">
        <w:r w:rsidRPr="00E53BC2">
          <w:rPr>
            <w:rFonts w:ascii="Calibri" w:eastAsia="SimSun" w:hAnsi="Calibri" w:cs="Calibri"/>
            <w:sz w:val="20"/>
            <w:szCs w:val="20"/>
            <w:lang w:val="nl-NL" w:eastAsia="zh-CN"/>
            <w:rPrChange w:id="71" w:author="Clara Frago" w:date="2026-08-21T14:37:00Z" w16du:dateUtc="2026-08-21T12:37:00Z">
              <w:rPr>
                <w:rFonts w:ascii="Calibri" w:eastAsia="SimSun" w:hAnsi="Calibri" w:cs="Calibri"/>
                <w:sz w:val="20"/>
                <w:szCs w:val="20"/>
                <w:lang w:val="en-US" w:eastAsia="zh-CN"/>
              </w:rPr>
            </w:rPrChange>
          </w:rPr>
          <w:t>21</w:t>
        </w:r>
      </w:ins>
      <w:del w:id="72" w:author="Clara Frago" w:date="2026-08-11T18:49:00Z">
        <w:r>
          <w:rPr>
            <w:rFonts w:ascii="Calibri" w:eastAsia="Calibri" w:hAnsi="Calibri" w:cs="Calibri"/>
            <w:sz w:val="20"/>
            <w:szCs w:val="20"/>
            <w:lang w:val="nl-NL"/>
          </w:rPr>
          <w:delText>19</w:delText>
        </w:r>
      </w:del>
      <w:r>
        <w:rPr>
          <w:rFonts w:ascii="Calibri" w:eastAsia="Calibri" w:hAnsi="Calibri" w:cs="Calibri"/>
          <w:sz w:val="20"/>
          <w:szCs w:val="20"/>
        </w:rPr>
        <w:t>日</w:t>
      </w:r>
      <w:r>
        <w:rPr>
          <w:rFonts w:ascii="Calibri" w:eastAsia="Calibri" w:hAnsi="Calibri" w:cs="Calibri"/>
          <w:sz w:val="20"/>
          <w:szCs w:val="20"/>
          <w:lang w:val="nl-NL"/>
        </w:rPr>
        <w:t>），</w:t>
      </w:r>
      <w:proofErr w:type="spellStart"/>
      <w:r>
        <w:rPr>
          <w:rFonts w:ascii="Calibri" w:eastAsia="Calibri" w:hAnsi="Calibri" w:cs="Calibri"/>
          <w:sz w:val="20"/>
          <w:szCs w:val="20"/>
        </w:rPr>
        <w:t>有机会提出问题并获得满意答复。我已获得足够时间决定是否愿意与</w:t>
      </w:r>
      <w:proofErr w:type="spellEnd"/>
      <w:r>
        <w:rPr>
          <w:rFonts w:ascii="Calibri" w:eastAsia="Calibri" w:hAnsi="Calibri" w:cs="Calibri"/>
          <w:sz w:val="20"/>
          <w:szCs w:val="20"/>
        </w:rPr>
        <w:t xml:space="preserve"> EBMT </w:t>
      </w:r>
      <w:r>
        <w:rPr>
          <w:rFonts w:ascii="Calibri" w:eastAsia="SimSun" w:hAnsi="Calibri" w:cs="Calibri" w:hint="eastAsia"/>
          <w:sz w:val="20"/>
          <w:szCs w:val="20"/>
          <w:lang w:eastAsia="zh-CN"/>
        </w:rPr>
        <w:t>登记处</w:t>
      </w:r>
      <w:proofErr w:type="spellStart"/>
      <w:r>
        <w:rPr>
          <w:rFonts w:ascii="Calibri" w:eastAsia="Calibri" w:hAnsi="Calibri" w:cs="Calibri"/>
          <w:sz w:val="20"/>
          <w:szCs w:val="20"/>
        </w:rPr>
        <w:t>共享我孩子的数据。我理解参与完全自愿，我有权随时</w:t>
      </w:r>
      <w:ins w:id="73" w:author="YJ" w:date="2026-08-14T15:30:00Z">
        <w:r>
          <w:rPr>
            <w:rFonts w:ascii="Calibri" w:eastAsia="Calibri" w:hAnsi="Calibri" w:cs="Calibri" w:hint="eastAsia"/>
            <w:sz w:val="20"/>
            <w:szCs w:val="20"/>
          </w:rPr>
          <w:t>撤回我</w:t>
        </w:r>
        <w:proofErr w:type="spellEnd"/>
        <w:r>
          <w:rPr>
            <w:rFonts w:ascii="Calibri" w:eastAsia="Calibri" w:hAnsi="Calibri" w:cs="Calibri" w:hint="eastAsia"/>
            <w:sz w:val="20"/>
            <w:szCs w:val="20"/>
          </w:rPr>
          <w:t xml:space="preserve"> </w:t>
        </w:r>
        <w:r>
          <w:rPr>
            <w:rFonts w:ascii="Calibri" w:eastAsia="Calibri" w:hAnsi="Calibri" w:cs="Calibri" w:hint="eastAsia"/>
            <w:sz w:val="20"/>
            <w:szCs w:val="20"/>
          </w:rPr>
          <w:t>的同意</w:t>
        </w:r>
      </w:ins>
      <w:del w:id="74" w:author="YJ" w:date="2026-08-14T15:30:00Z">
        <w:r>
          <w:rPr>
            <w:rFonts w:ascii="Calibri" w:eastAsia="Calibri" w:hAnsi="Calibri" w:cs="Calibri"/>
            <w:sz w:val="20"/>
            <w:szCs w:val="20"/>
          </w:rPr>
          <w:delText>退出</w:delText>
        </w:r>
      </w:del>
      <w:r>
        <w:rPr>
          <w:rFonts w:ascii="Calibri" w:eastAsia="Calibri" w:hAnsi="Calibri" w:cs="Calibri"/>
          <w:sz w:val="20"/>
          <w:szCs w:val="20"/>
        </w:rPr>
        <w:t>，无需说明理由，且此举不会影响我孩子的医疗护理或法律权益。</w:t>
      </w:r>
      <w:ins w:id="75" w:author="YJ" w:date="2026-08-14T15:30:00Z">
        <w:r>
          <w:rPr>
            <w:rFonts w:ascii="Calibri" w:eastAsia="Calibri" w:hAnsi="Calibri" w:cs="Calibri" w:hint="eastAsia"/>
            <w:sz w:val="20"/>
            <w:szCs w:val="20"/>
          </w:rPr>
          <w:t>我理解，如果我撤回同意，在该要求可行的情况下，可识别个人数据将被删除；但在法律允许的情况下，部分数据可能仍会被保留和使用，例如相关数据已经用于科学研究、已经完成匿名化处理，或者删除这些数据会影响科学研究的完整性。</w:t>
        </w:r>
      </w:ins>
    </w:p>
    <w:tbl>
      <w:tblPr>
        <w:tblStyle w:val="Style45"/>
        <w:tblW w:w="9233" w:type="dxa"/>
        <w:tblLayout w:type="fixed"/>
        <w:tblLook w:val="04A0" w:firstRow="1" w:lastRow="0" w:firstColumn="1" w:lastColumn="0" w:noHBand="0" w:noVBand="1"/>
      </w:tblPr>
      <w:tblGrid>
        <w:gridCol w:w="7597"/>
        <w:gridCol w:w="818"/>
        <w:gridCol w:w="818"/>
      </w:tblGrid>
      <w:tr w:rsidR="00B617B4" w14:paraId="5BBC15D5" w14:textId="77777777">
        <w:tc>
          <w:tcPr>
            <w:tcW w:w="7597" w:type="dxa"/>
            <w:vAlign w:val="bottom"/>
          </w:tcPr>
          <w:p w14:paraId="5BBC15D2" w14:textId="77777777" w:rsidR="00B617B4" w:rsidRDefault="004B49C5">
            <w:pPr>
              <w:spacing w:before="120" w:after="0" w:line="259" w:lineRule="auto"/>
              <w:ind w:left="142"/>
              <w:rPr>
                <w:rFonts w:ascii="Calibri" w:eastAsia="Calibri" w:hAnsi="Calibri" w:cs="Calibri"/>
                <w:color w:val="000000"/>
                <w:sz w:val="20"/>
                <w:szCs w:val="20"/>
              </w:rPr>
            </w:pPr>
            <w:proofErr w:type="spellStart"/>
            <w:r>
              <w:rPr>
                <w:rFonts w:ascii="Calibri" w:eastAsia="Calibri" w:hAnsi="Calibri" w:cs="Calibri"/>
                <w:color w:val="000000"/>
                <w:sz w:val="20"/>
                <w:szCs w:val="20"/>
              </w:rPr>
              <w:t>通过签署本同意书，我确认</w:t>
            </w:r>
            <w:proofErr w:type="spellEnd"/>
            <w:r>
              <w:rPr>
                <w:rFonts w:ascii="Calibri" w:eastAsia="Calibri" w:hAnsi="Calibri" w:cs="Calibri"/>
                <w:color w:val="000000"/>
                <w:sz w:val="20"/>
                <w:szCs w:val="20"/>
              </w:rPr>
              <w:t>：</w:t>
            </w:r>
          </w:p>
        </w:tc>
        <w:tc>
          <w:tcPr>
            <w:tcW w:w="818" w:type="dxa"/>
          </w:tcPr>
          <w:p w14:paraId="5BBC15D3" w14:textId="77777777" w:rsidR="00B617B4" w:rsidRDefault="00B617B4">
            <w:pPr>
              <w:spacing w:after="160" w:line="259" w:lineRule="auto"/>
              <w:jc w:val="center"/>
              <w:rPr>
                <w:rFonts w:ascii="Calibri" w:eastAsia="Calibri" w:hAnsi="Calibri" w:cs="Calibri"/>
                <w:sz w:val="20"/>
                <w:szCs w:val="20"/>
              </w:rPr>
            </w:pPr>
          </w:p>
        </w:tc>
        <w:tc>
          <w:tcPr>
            <w:tcW w:w="818" w:type="dxa"/>
          </w:tcPr>
          <w:p w14:paraId="5BBC15D4" w14:textId="77777777" w:rsidR="00B617B4" w:rsidRDefault="00B617B4">
            <w:pPr>
              <w:spacing w:after="160" w:line="259" w:lineRule="auto"/>
              <w:jc w:val="center"/>
              <w:rPr>
                <w:rFonts w:ascii="Calibri" w:eastAsia="Calibri" w:hAnsi="Calibri" w:cs="Calibri"/>
                <w:sz w:val="20"/>
                <w:szCs w:val="20"/>
              </w:rPr>
            </w:pPr>
          </w:p>
        </w:tc>
      </w:tr>
      <w:tr w:rsidR="00B617B4" w14:paraId="5BBC15D9" w14:textId="77777777">
        <w:trPr>
          <w:trHeight w:val="224"/>
        </w:trPr>
        <w:tc>
          <w:tcPr>
            <w:tcW w:w="7597" w:type="dxa"/>
          </w:tcPr>
          <w:p w14:paraId="5BBC15D6" w14:textId="77777777" w:rsidR="00B617B4" w:rsidRDefault="00B617B4">
            <w:pPr>
              <w:spacing w:after="0" w:line="259" w:lineRule="auto"/>
              <w:ind w:left="720"/>
              <w:rPr>
                <w:rFonts w:ascii="Calibri" w:eastAsia="Calibri" w:hAnsi="Calibri" w:cs="Calibri"/>
                <w:color w:val="000000"/>
                <w:sz w:val="20"/>
                <w:szCs w:val="20"/>
              </w:rPr>
            </w:pPr>
          </w:p>
        </w:tc>
        <w:tc>
          <w:tcPr>
            <w:tcW w:w="818" w:type="dxa"/>
          </w:tcPr>
          <w:p w14:paraId="5BBC15D7" w14:textId="77777777" w:rsidR="00B617B4" w:rsidRDefault="004B49C5">
            <w:pPr>
              <w:spacing w:after="0" w:line="259" w:lineRule="auto"/>
              <w:jc w:val="center"/>
              <w:rPr>
                <w:rFonts w:ascii="Calibri" w:eastAsia="Calibri" w:hAnsi="Calibri" w:cs="Calibri"/>
                <w:i/>
                <w:sz w:val="20"/>
                <w:szCs w:val="20"/>
              </w:rPr>
            </w:pPr>
            <w:r>
              <w:rPr>
                <w:rFonts w:ascii="Calibri" w:eastAsia="Calibri" w:hAnsi="Calibri" w:cs="Calibri"/>
                <w:i/>
                <w:sz w:val="20"/>
                <w:szCs w:val="20"/>
              </w:rPr>
              <w:t>是</w:t>
            </w:r>
          </w:p>
        </w:tc>
        <w:tc>
          <w:tcPr>
            <w:tcW w:w="818" w:type="dxa"/>
          </w:tcPr>
          <w:p w14:paraId="5BBC15D8" w14:textId="77777777" w:rsidR="00B617B4" w:rsidRDefault="004B49C5">
            <w:pPr>
              <w:spacing w:after="0" w:line="259" w:lineRule="auto"/>
              <w:jc w:val="center"/>
              <w:rPr>
                <w:rFonts w:ascii="Calibri" w:eastAsia="Calibri" w:hAnsi="Calibri" w:cs="Calibri"/>
                <w:i/>
                <w:sz w:val="20"/>
                <w:szCs w:val="20"/>
              </w:rPr>
            </w:pPr>
            <w:r>
              <w:rPr>
                <w:rFonts w:ascii="Calibri" w:eastAsia="Calibri" w:hAnsi="Calibri" w:cs="Calibri"/>
                <w:i/>
                <w:sz w:val="20"/>
                <w:szCs w:val="20"/>
              </w:rPr>
              <w:t>否</w:t>
            </w:r>
          </w:p>
        </w:tc>
      </w:tr>
      <w:tr w:rsidR="00B617B4" w14:paraId="5BBC15DD" w14:textId="77777777">
        <w:tc>
          <w:tcPr>
            <w:tcW w:w="7597" w:type="dxa"/>
          </w:tcPr>
          <w:p w14:paraId="5BBC15DA" w14:textId="77777777" w:rsidR="00B617B4" w:rsidRDefault="004B49C5">
            <w:pPr>
              <w:numPr>
                <w:ilvl w:val="0"/>
                <w:numId w:val="6"/>
              </w:numPr>
              <w:spacing w:before="120" w:after="160" w:line="259" w:lineRule="auto"/>
              <w:ind w:left="426"/>
              <w:jc w:val="both"/>
              <w:rPr>
                <w:rFonts w:ascii="Calibri" w:eastAsia="Calibri" w:hAnsi="Calibri" w:cs="Calibri"/>
                <w:b/>
                <w:color w:val="000000"/>
                <w:sz w:val="20"/>
                <w:szCs w:val="20"/>
              </w:rPr>
            </w:pPr>
            <w:bookmarkStart w:id="76" w:name="_heading=h.2s8eyo1" w:colFirst="0" w:colLast="0"/>
            <w:bookmarkEnd w:id="76"/>
            <w:proofErr w:type="spellStart"/>
            <w:r>
              <w:rPr>
                <w:rFonts w:ascii="Calibri" w:eastAsia="Calibri" w:hAnsi="Calibri" w:cs="Calibri"/>
                <w:color w:val="000000"/>
                <w:sz w:val="20"/>
                <w:szCs w:val="20"/>
              </w:rPr>
              <w:t>我同意将我孩子的个人数据（包括第</w:t>
            </w:r>
            <w:proofErr w:type="spellEnd"/>
            <w:r>
              <w:rPr>
                <w:rFonts w:ascii="Calibri" w:eastAsia="Calibri" w:hAnsi="Calibri" w:cs="Calibri"/>
                <w:color w:val="000000"/>
                <w:sz w:val="20"/>
                <w:szCs w:val="20"/>
              </w:rPr>
              <w:t>3.1</w:t>
            </w:r>
            <w:proofErr w:type="spellStart"/>
            <w:r>
              <w:rPr>
                <w:rFonts w:ascii="Calibri" w:eastAsia="Calibri" w:hAnsi="Calibri" w:cs="Calibri"/>
                <w:color w:val="000000"/>
                <w:sz w:val="20"/>
                <w:szCs w:val="20"/>
              </w:rPr>
              <w:t>节中定义的最小可识别数据）报告给</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并由其处理，且我孩子的数据将被无限期保存</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tc>
        <w:tc>
          <w:tcPr>
            <w:tcW w:w="818" w:type="dxa"/>
          </w:tcPr>
          <w:p w14:paraId="5BBC15DB" w14:textId="77777777" w:rsidR="00B617B4" w:rsidRDefault="004B49C5">
            <w:pPr>
              <w:spacing w:before="120" w:after="160" w:line="259" w:lineRule="auto"/>
              <w:rPr>
                <w:rFonts w:ascii="Calibri" w:eastAsia="Calibri" w:hAnsi="Calibri" w:cs="Calibri"/>
                <w:b/>
                <w:sz w:val="20"/>
                <w:szCs w:val="20"/>
              </w:rPr>
            </w:pPr>
            <w:r>
              <w:rPr>
                <w:noProof/>
                <w:sz w:val="20"/>
                <w:szCs w:val="20"/>
              </w:rPr>
              <mc:AlternateContent>
                <mc:Choice Requires="wps">
                  <w:drawing>
                    <wp:anchor distT="0" distB="0" distL="114300" distR="114300" simplePos="0" relativeHeight="251658240" behindDoc="0" locked="0" layoutInCell="1" allowOverlap="1" wp14:anchorId="5BBC1615" wp14:editId="5BBC1616">
                      <wp:simplePos x="0" y="0"/>
                      <wp:positionH relativeFrom="column">
                        <wp:posOffset>63500</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3D"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15"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5BBC163D" w14:textId="77777777" w:rsidR="00B617B4" w:rsidRDefault="00B617B4">
                            <w:pPr>
                              <w:spacing w:after="0" w:line="240" w:lineRule="auto"/>
                            </w:pPr>
                          </w:p>
                        </w:txbxContent>
                      </v:textbox>
                    </v:rect>
                  </w:pict>
                </mc:Fallback>
              </mc:AlternateContent>
            </w:r>
          </w:p>
        </w:tc>
        <w:tc>
          <w:tcPr>
            <w:tcW w:w="818" w:type="dxa"/>
          </w:tcPr>
          <w:p w14:paraId="5BBC15DC" w14:textId="77777777" w:rsidR="00B617B4" w:rsidRDefault="004B49C5">
            <w:pPr>
              <w:spacing w:before="120" w:after="160" w:line="259" w:lineRule="auto"/>
              <w:rPr>
                <w:rFonts w:ascii="Calibri" w:eastAsia="Calibri" w:hAnsi="Calibri" w:cs="Calibri"/>
                <w:sz w:val="20"/>
                <w:szCs w:val="20"/>
              </w:rPr>
            </w:pPr>
            <w:r>
              <w:rPr>
                <w:noProof/>
                <w:sz w:val="20"/>
                <w:szCs w:val="20"/>
              </w:rPr>
              <mc:AlternateContent>
                <mc:Choice Requires="wps">
                  <w:drawing>
                    <wp:anchor distT="0" distB="0" distL="114300" distR="114300" simplePos="0" relativeHeight="251658241" behindDoc="0" locked="0" layoutInCell="1" allowOverlap="1" wp14:anchorId="5BBC1617" wp14:editId="5BBC1618">
                      <wp:simplePos x="0" y="0"/>
                      <wp:positionH relativeFrom="column">
                        <wp:posOffset>12700</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3E"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17" id="Rectángulo 13" o:spid="_x0000_s1027" style="position:absolute;margin-left:1pt;margin-top:4pt;width:20.25pt;height:18.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BBC163E" w14:textId="77777777" w:rsidR="00B617B4" w:rsidRDefault="00B617B4">
                            <w:pPr>
                              <w:spacing w:after="0" w:line="240" w:lineRule="auto"/>
                            </w:pPr>
                          </w:p>
                        </w:txbxContent>
                      </v:textbox>
                    </v:rect>
                  </w:pict>
                </mc:Fallback>
              </mc:AlternateContent>
            </w:r>
          </w:p>
        </w:tc>
      </w:tr>
      <w:tr w:rsidR="00B617B4" w14:paraId="5BBC15E1" w14:textId="77777777">
        <w:tc>
          <w:tcPr>
            <w:tcW w:w="7597" w:type="dxa"/>
          </w:tcPr>
          <w:p w14:paraId="5BBC15DE" w14:textId="77777777" w:rsidR="00B617B4" w:rsidRDefault="004B49C5">
            <w:pPr>
              <w:spacing w:before="120" w:after="160" w:line="259" w:lineRule="auto"/>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除上述内容外</w:t>
            </w:r>
            <w:proofErr w:type="spellEnd"/>
            <w:r>
              <w:rPr>
                <w:rFonts w:ascii="Calibri" w:eastAsia="Calibri" w:hAnsi="Calibri" w:cs="Calibri"/>
                <w:color w:val="000000"/>
                <w:sz w:val="20"/>
                <w:szCs w:val="20"/>
              </w:rPr>
              <w:t>，</w:t>
            </w:r>
          </w:p>
        </w:tc>
        <w:tc>
          <w:tcPr>
            <w:tcW w:w="818" w:type="dxa"/>
          </w:tcPr>
          <w:p w14:paraId="5BBC15DF" w14:textId="77777777" w:rsidR="00B617B4" w:rsidRDefault="00B617B4">
            <w:pPr>
              <w:spacing w:before="120" w:after="160" w:line="259" w:lineRule="auto"/>
              <w:ind w:left="66"/>
              <w:jc w:val="both"/>
              <w:rPr>
                <w:rFonts w:ascii="Calibri" w:eastAsia="Calibri" w:hAnsi="Calibri" w:cs="Calibri"/>
                <w:color w:val="000000"/>
                <w:sz w:val="20"/>
                <w:szCs w:val="20"/>
              </w:rPr>
            </w:pPr>
          </w:p>
        </w:tc>
        <w:tc>
          <w:tcPr>
            <w:tcW w:w="818" w:type="dxa"/>
          </w:tcPr>
          <w:p w14:paraId="5BBC15E0" w14:textId="77777777" w:rsidR="00B617B4" w:rsidRDefault="00B617B4">
            <w:pPr>
              <w:spacing w:before="120" w:after="160" w:line="259" w:lineRule="auto"/>
              <w:ind w:left="66"/>
              <w:jc w:val="both"/>
              <w:rPr>
                <w:rFonts w:ascii="Calibri" w:eastAsia="Calibri" w:hAnsi="Calibri" w:cs="Calibri"/>
                <w:color w:val="000000"/>
                <w:sz w:val="20"/>
                <w:szCs w:val="20"/>
              </w:rPr>
            </w:pPr>
          </w:p>
        </w:tc>
      </w:tr>
      <w:tr w:rsidR="00B617B4" w14:paraId="5BBC15E5" w14:textId="77777777">
        <w:tc>
          <w:tcPr>
            <w:tcW w:w="7597" w:type="dxa"/>
          </w:tcPr>
          <w:p w14:paraId="5BBC15E2" w14:textId="77777777" w:rsidR="00B617B4" w:rsidRDefault="004B49C5">
            <w:pPr>
              <w:numPr>
                <w:ilvl w:val="0"/>
                <w:numId w:val="6"/>
              </w:numPr>
              <w:spacing w:before="120" w:after="160" w:line="259" w:lineRule="auto"/>
              <w:ind w:left="426"/>
              <w:jc w:val="both"/>
              <w:rPr>
                <w:rFonts w:ascii="Calibri" w:eastAsia="Calibri" w:hAnsi="Calibri" w:cs="Calibri"/>
                <w:color w:val="000000"/>
                <w:sz w:val="20"/>
                <w:szCs w:val="20"/>
              </w:rPr>
            </w:pPr>
            <w:bookmarkStart w:id="77" w:name="_heading=h.17dp8vu" w:colFirst="0" w:colLast="0"/>
            <w:bookmarkEnd w:id="77"/>
            <w:proofErr w:type="spellStart"/>
            <w:r>
              <w:rPr>
                <w:rFonts w:ascii="Calibri" w:eastAsia="Calibri" w:hAnsi="Calibri" w:cs="Calibri"/>
                <w:color w:val="000000"/>
                <w:sz w:val="20"/>
                <w:szCs w:val="20"/>
              </w:rPr>
              <w:t>我同意我孩子的个人数据（包括最小可识别数据）在</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中与科学或临床机构的卫生当局和研究人员共享，前提是已采取充分的隐私保护措施，或在数据传输至欧洲经济区以外时已安排足够的合同保障措施。</w:t>
            </w:r>
            <w:r>
              <w:rPr>
                <w:rFonts w:ascii="Calibri" w:eastAsia="Calibri" w:hAnsi="Calibri" w:cs="Calibri"/>
                <w:color w:val="000000"/>
                <w:sz w:val="20"/>
                <w:szCs w:val="20"/>
              </w:rPr>
              <w:t xml:space="preserve"> </w:t>
            </w:r>
          </w:p>
        </w:tc>
        <w:tc>
          <w:tcPr>
            <w:tcW w:w="818" w:type="dxa"/>
          </w:tcPr>
          <w:p w14:paraId="5BBC15E3"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2" behindDoc="0" locked="0" layoutInCell="1" allowOverlap="1" wp14:anchorId="5BBC1619" wp14:editId="5BBC161A">
                      <wp:simplePos x="0" y="0"/>
                      <wp:positionH relativeFrom="column">
                        <wp:posOffset>63500</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3F"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19" id="Rectángulo 12" o:spid="_x0000_s1028" style="position:absolute;left:0;text-align:left;margin-left:5pt;margin-top:4pt;width:20.25pt;height:18.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BBC163F" w14:textId="77777777" w:rsidR="00B617B4" w:rsidRDefault="00B617B4">
                            <w:pPr>
                              <w:spacing w:after="0" w:line="240" w:lineRule="auto"/>
                            </w:pPr>
                          </w:p>
                        </w:txbxContent>
                      </v:textbox>
                    </v:rect>
                  </w:pict>
                </mc:Fallback>
              </mc:AlternateContent>
            </w:r>
          </w:p>
        </w:tc>
        <w:tc>
          <w:tcPr>
            <w:tcW w:w="818" w:type="dxa"/>
          </w:tcPr>
          <w:p w14:paraId="5BBC15E4"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3" behindDoc="0" locked="0" layoutInCell="1" allowOverlap="1" wp14:anchorId="5BBC161B" wp14:editId="5BBC161C">
                      <wp:simplePos x="0" y="0"/>
                      <wp:positionH relativeFrom="column">
                        <wp:posOffset>12700</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0"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1B" id="Rectángulo 17" o:spid="_x0000_s1029" style="position:absolute;left:0;text-align:left;margin-left:1pt;margin-top:4pt;width:20.25pt;height:18.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BBC1640" w14:textId="77777777" w:rsidR="00B617B4" w:rsidRDefault="00B617B4">
                            <w:pPr>
                              <w:spacing w:after="0" w:line="240" w:lineRule="auto"/>
                            </w:pPr>
                          </w:p>
                        </w:txbxContent>
                      </v:textbox>
                    </v:rect>
                  </w:pict>
                </mc:Fallback>
              </mc:AlternateContent>
            </w:r>
          </w:p>
        </w:tc>
      </w:tr>
      <w:tr w:rsidR="00B617B4" w14:paraId="5BBC15E9" w14:textId="77777777">
        <w:tc>
          <w:tcPr>
            <w:tcW w:w="7597" w:type="dxa"/>
          </w:tcPr>
          <w:p w14:paraId="5BBC15E6" w14:textId="77777777" w:rsidR="00B617B4" w:rsidRDefault="004B49C5">
            <w:pPr>
              <w:numPr>
                <w:ilvl w:val="0"/>
                <w:numId w:val="6"/>
              </w:numPr>
              <w:spacing w:before="120" w:after="160" w:line="259" w:lineRule="auto"/>
              <w:ind w:left="426"/>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我同意我孩子的匿名化数据在</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中与</w:t>
            </w:r>
            <w:proofErr w:type="spellEnd"/>
            <w:r>
              <w:rPr>
                <w:rFonts w:ascii="Calibri" w:eastAsia="SimSun" w:hAnsi="Calibri" w:cs="Calibri" w:hint="eastAsia"/>
                <w:color w:val="000000"/>
                <w:sz w:val="20"/>
                <w:szCs w:val="20"/>
                <w:lang w:eastAsia="zh-CN"/>
              </w:rPr>
              <w:t>卫生技术评估</w:t>
            </w:r>
            <w:r>
              <w:rPr>
                <w:rFonts w:ascii="Calibri" w:eastAsia="Calibri" w:hAnsi="Calibri" w:cs="Calibri"/>
                <w:color w:val="000000"/>
                <w:sz w:val="20"/>
                <w:szCs w:val="20"/>
              </w:rPr>
              <w:t>（</w:t>
            </w:r>
            <w:r>
              <w:rPr>
                <w:rFonts w:ascii="Calibri" w:eastAsia="Calibri" w:hAnsi="Calibri" w:cs="Calibri"/>
                <w:color w:val="000000"/>
                <w:sz w:val="20"/>
                <w:szCs w:val="20"/>
              </w:rPr>
              <w:t>HTA</w:t>
            </w:r>
            <w:r>
              <w:rPr>
                <w:rFonts w:ascii="Calibri" w:eastAsia="Calibri" w:hAnsi="Calibri" w:cs="Calibri"/>
                <w:color w:val="000000"/>
                <w:sz w:val="20"/>
                <w:szCs w:val="20"/>
              </w:rPr>
              <w:t>）</w:t>
            </w:r>
            <w:proofErr w:type="spellStart"/>
            <w:r>
              <w:rPr>
                <w:rFonts w:ascii="Calibri" w:eastAsia="Calibri" w:hAnsi="Calibri" w:cs="Calibri"/>
                <w:color w:val="000000"/>
                <w:sz w:val="20"/>
                <w:szCs w:val="20"/>
              </w:rPr>
              <w:t>机构和</w:t>
            </w:r>
            <w:proofErr w:type="spellEnd"/>
            <w:r>
              <w:rPr>
                <w:rFonts w:ascii="Calibri" w:eastAsia="Calibri" w:hAnsi="Calibri" w:cs="Calibri"/>
                <w:color w:val="000000"/>
                <w:sz w:val="20"/>
                <w:szCs w:val="20"/>
              </w:rPr>
              <w:t>/</w:t>
            </w:r>
            <w:proofErr w:type="spellStart"/>
            <w:r>
              <w:rPr>
                <w:rFonts w:ascii="Calibri" w:eastAsia="Calibri" w:hAnsi="Calibri" w:cs="Calibri"/>
                <w:color w:val="000000"/>
                <w:sz w:val="20"/>
                <w:szCs w:val="20"/>
              </w:rPr>
              <w:t>或报销机构共享</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tc>
        <w:tc>
          <w:tcPr>
            <w:tcW w:w="818" w:type="dxa"/>
          </w:tcPr>
          <w:p w14:paraId="5BBC15E7"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4" behindDoc="0" locked="0" layoutInCell="1" allowOverlap="1" wp14:anchorId="5BBC161D" wp14:editId="5BBC161E">
                      <wp:simplePos x="0" y="0"/>
                      <wp:positionH relativeFrom="column">
                        <wp:posOffset>63500</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1"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1D" id="Rectángulo 14" o:spid="_x0000_s1030" style="position:absolute;left:0;text-align:left;margin-left:5pt;margin-top:3pt;width:20.25pt;height:18.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5BBC1641" w14:textId="77777777" w:rsidR="00B617B4" w:rsidRDefault="00B617B4">
                            <w:pPr>
                              <w:spacing w:after="0" w:line="240" w:lineRule="auto"/>
                            </w:pPr>
                          </w:p>
                        </w:txbxContent>
                      </v:textbox>
                    </v:rect>
                  </w:pict>
                </mc:Fallback>
              </mc:AlternateContent>
            </w:r>
          </w:p>
        </w:tc>
        <w:tc>
          <w:tcPr>
            <w:tcW w:w="818" w:type="dxa"/>
          </w:tcPr>
          <w:p w14:paraId="5BBC15E8"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5" behindDoc="0" locked="0" layoutInCell="1" allowOverlap="1" wp14:anchorId="5BBC161F" wp14:editId="5BBC1620">
                      <wp:simplePos x="0" y="0"/>
                      <wp:positionH relativeFrom="column">
                        <wp:posOffset>12700</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2"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1F" id="Rectángulo 16" o:spid="_x0000_s1031" style="position:absolute;left:0;text-align:left;margin-left:1pt;margin-top:4pt;width:20.25pt;height:18.7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BBC1642" w14:textId="77777777" w:rsidR="00B617B4" w:rsidRDefault="00B617B4">
                            <w:pPr>
                              <w:spacing w:after="0" w:line="240" w:lineRule="auto"/>
                            </w:pPr>
                          </w:p>
                        </w:txbxContent>
                      </v:textbox>
                    </v:rect>
                  </w:pict>
                </mc:Fallback>
              </mc:AlternateContent>
            </w:r>
          </w:p>
        </w:tc>
      </w:tr>
      <w:tr w:rsidR="00B617B4" w14:paraId="5BBC15ED" w14:textId="77777777">
        <w:tc>
          <w:tcPr>
            <w:tcW w:w="7597" w:type="dxa"/>
          </w:tcPr>
          <w:p w14:paraId="5BBC15EA" w14:textId="77777777" w:rsidR="00B617B4" w:rsidRDefault="004B49C5">
            <w:pPr>
              <w:numPr>
                <w:ilvl w:val="0"/>
                <w:numId w:val="6"/>
              </w:numPr>
              <w:spacing w:before="120" w:after="160" w:line="259" w:lineRule="auto"/>
              <w:ind w:left="426"/>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我同意我孩子的匿名化数据在</w:t>
            </w:r>
            <w:proofErr w:type="spellEnd"/>
            <w:r>
              <w:rPr>
                <w:rFonts w:ascii="Calibri" w:eastAsia="Calibri" w:hAnsi="Calibri" w:cs="Calibri"/>
                <w:color w:val="000000"/>
                <w:sz w:val="20"/>
                <w:szCs w:val="20"/>
              </w:rPr>
              <w:t>EBMT</w:t>
            </w:r>
            <w:r>
              <w:rPr>
                <w:rFonts w:ascii="Calibri" w:eastAsia="SimSun" w:hAnsi="Calibri" w:cs="Calibri" w:hint="eastAsia"/>
                <w:color w:val="000000"/>
                <w:sz w:val="20"/>
                <w:szCs w:val="20"/>
                <w:lang w:eastAsia="zh-CN"/>
              </w:rPr>
              <w:t>登记处</w:t>
            </w:r>
            <w:proofErr w:type="spellStart"/>
            <w:r>
              <w:rPr>
                <w:rFonts w:ascii="Calibri" w:eastAsia="Calibri" w:hAnsi="Calibri" w:cs="Calibri"/>
                <w:color w:val="000000"/>
                <w:sz w:val="20"/>
                <w:szCs w:val="20"/>
              </w:rPr>
              <w:t>中与我孩子接受的</w:t>
            </w:r>
            <w:proofErr w:type="spellEnd"/>
            <w:r>
              <w:rPr>
                <w:rFonts w:ascii="Calibri" w:eastAsia="Calibri" w:hAnsi="Calibri" w:cs="Calibri"/>
                <w:color w:val="000000"/>
                <w:sz w:val="20"/>
                <w:szCs w:val="20"/>
              </w:rPr>
              <w:t>IEC</w:t>
            </w:r>
            <w:proofErr w:type="spellStart"/>
            <w:r>
              <w:rPr>
                <w:rFonts w:ascii="Calibri" w:eastAsia="Calibri" w:hAnsi="Calibri" w:cs="Calibri"/>
                <w:color w:val="000000"/>
                <w:sz w:val="20"/>
                <w:szCs w:val="20"/>
              </w:rPr>
              <w:t>疗法的</w:t>
            </w:r>
            <w:r>
              <w:rPr>
                <w:rFonts w:ascii="Calibri" w:eastAsia="Calibri" w:hAnsi="Calibri" w:cs="Calibri" w:hint="eastAsia"/>
                <w:color w:val="000000"/>
                <w:sz w:val="20"/>
                <w:szCs w:val="20"/>
              </w:rPr>
              <w:t>药品上市许可持有人</w:t>
            </w:r>
            <w:proofErr w:type="spellEnd"/>
            <w:r>
              <w:rPr>
                <w:rFonts w:ascii="Calibri" w:eastAsia="Calibri" w:hAnsi="Calibri" w:cs="Calibri"/>
                <w:color w:val="000000"/>
                <w:sz w:val="20"/>
                <w:szCs w:val="20"/>
              </w:rPr>
              <w:t>（</w:t>
            </w:r>
            <w:r>
              <w:rPr>
                <w:rFonts w:ascii="Calibri" w:eastAsia="Calibri" w:hAnsi="Calibri" w:cs="Calibri"/>
                <w:color w:val="000000"/>
                <w:sz w:val="20"/>
                <w:szCs w:val="20"/>
              </w:rPr>
              <w:t>MAH</w:t>
            </w:r>
            <w:r>
              <w:rPr>
                <w:rFonts w:ascii="Calibri" w:eastAsia="Calibri" w:hAnsi="Calibri" w:cs="Calibri"/>
                <w:color w:val="000000"/>
                <w:sz w:val="20"/>
                <w:szCs w:val="20"/>
              </w:rPr>
              <w:t>）</w:t>
            </w:r>
            <w:proofErr w:type="spellStart"/>
            <w:r>
              <w:rPr>
                <w:rFonts w:ascii="Calibri" w:eastAsia="Calibri" w:hAnsi="Calibri" w:cs="Calibri"/>
                <w:color w:val="000000"/>
                <w:sz w:val="20"/>
                <w:szCs w:val="20"/>
              </w:rPr>
              <w:t>共享，以协</w:t>
            </w:r>
            <w:r>
              <w:rPr>
                <w:rFonts w:ascii="Calibri" w:eastAsia="Calibri" w:hAnsi="Calibri" w:cs="Calibri"/>
                <w:sz w:val="20"/>
                <w:szCs w:val="20"/>
              </w:rPr>
              <w:t>助</w:t>
            </w:r>
            <w:proofErr w:type="spellEnd"/>
            <w:r>
              <w:rPr>
                <w:rFonts w:ascii="Calibri" w:eastAsia="Calibri" w:hAnsi="Calibri" w:cs="Calibri"/>
                <w:sz w:val="20"/>
                <w:szCs w:val="20"/>
              </w:rPr>
              <w:t>MAH</w:t>
            </w:r>
            <w:proofErr w:type="spellStart"/>
            <w:r>
              <w:rPr>
                <w:rFonts w:ascii="Calibri" w:eastAsia="Calibri" w:hAnsi="Calibri" w:cs="Calibri"/>
                <w:sz w:val="20"/>
                <w:szCs w:val="20"/>
              </w:rPr>
              <w:t>履行其对欧洲药品管理局</w:t>
            </w:r>
            <w:proofErr w:type="spellEnd"/>
            <w:r>
              <w:rPr>
                <w:rFonts w:ascii="Calibri" w:eastAsia="Calibri" w:hAnsi="Calibri" w:cs="Calibri"/>
                <w:sz w:val="20"/>
                <w:szCs w:val="20"/>
              </w:rPr>
              <w:t>（</w:t>
            </w:r>
            <w:r>
              <w:rPr>
                <w:rFonts w:ascii="Calibri" w:eastAsia="Calibri" w:hAnsi="Calibri" w:cs="Calibri"/>
                <w:sz w:val="20"/>
                <w:szCs w:val="20"/>
              </w:rPr>
              <w:t>EMA</w:t>
            </w:r>
            <w:r>
              <w:rPr>
                <w:rFonts w:ascii="Calibri" w:eastAsia="Calibri" w:hAnsi="Calibri" w:cs="Calibri"/>
                <w:sz w:val="20"/>
                <w:szCs w:val="20"/>
              </w:rPr>
              <w:t>）</w:t>
            </w:r>
            <w:proofErr w:type="spellStart"/>
            <w:r>
              <w:rPr>
                <w:rFonts w:ascii="Calibri" w:eastAsia="Calibri" w:hAnsi="Calibri" w:cs="Calibri"/>
                <w:sz w:val="20"/>
                <w:szCs w:val="20"/>
              </w:rPr>
              <w:t>的上市后义务，国家卫生当局及</w:t>
            </w:r>
            <w:proofErr w:type="spellEnd"/>
            <w:r>
              <w:rPr>
                <w:rFonts w:ascii="Calibri" w:eastAsia="Calibri" w:hAnsi="Calibri" w:cs="Calibri"/>
                <w:sz w:val="20"/>
                <w:szCs w:val="20"/>
              </w:rPr>
              <w:t>HTA</w:t>
            </w:r>
            <w:proofErr w:type="spellStart"/>
            <w:r>
              <w:rPr>
                <w:rFonts w:ascii="Calibri" w:eastAsia="Calibri" w:hAnsi="Calibri" w:cs="Calibri"/>
                <w:sz w:val="20"/>
                <w:szCs w:val="20"/>
              </w:rPr>
              <w:t>机构</w:t>
            </w:r>
            <w:proofErr w:type="spellEnd"/>
            <w:r>
              <w:rPr>
                <w:rFonts w:ascii="Calibri" w:eastAsia="Calibri" w:hAnsi="Calibri" w:cs="Calibri"/>
                <w:sz w:val="20"/>
                <w:szCs w:val="20"/>
              </w:rPr>
              <w:t>/</w:t>
            </w:r>
            <w:proofErr w:type="spellStart"/>
            <w:r>
              <w:rPr>
                <w:rFonts w:ascii="Calibri" w:eastAsia="Calibri" w:hAnsi="Calibri" w:cs="Calibri"/>
                <w:sz w:val="20"/>
                <w:szCs w:val="20"/>
              </w:rPr>
              <w:t>报销机构，前提是已采取充分的隐私保护措施，或在将数据共</w:t>
            </w:r>
            <w:r>
              <w:rPr>
                <w:rFonts w:ascii="Calibri" w:eastAsia="Calibri" w:hAnsi="Calibri" w:cs="Calibri"/>
                <w:color w:val="000000"/>
                <w:sz w:val="20"/>
                <w:szCs w:val="20"/>
              </w:rPr>
              <w:t>享给位于欧洲经济区外的</w:t>
            </w:r>
            <w:proofErr w:type="spellEnd"/>
            <w:r>
              <w:rPr>
                <w:rFonts w:ascii="Calibri" w:eastAsia="Calibri" w:hAnsi="Calibri" w:cs="Calibri"/>
                <w:color w:val="000000"/>
                <w:sz w:val="20"/>
                <w:szCs w:val="20"/>
              </w:rPr>
              <w:t>MAH</w:t>
            </w:r>
            <w:proofErr w:type="spellStart"/>
            <w:r>
              <w:rPr>
                <w:rFonts w:ascii="Calibri" w:eastAsia="Calibri" w:hAnsi="Calibri" w:cs="Calibri"/>
                <w:color w:val="000000"/>
                <w:sz w:val="20"/>
                <w:szCs w:val="20"/>
              </w:rPr>
              <w:t>时，已安排足够的合同保障措施</w:t>
            </w:r>
            <w:proofErr w:type="spellEnd"/>
            <w:r>
              <w:rPr>
                <w:rFonts w:ascii="Calibri" w:eastAsia="Calibri" w:hAnsi="Calibri" w:cs="Calibri"/>
                <w:color w:val="000000"/>
                <w:sz w:val="20"/>
                <w:szCs w:val="20"/>
              </w:rPr>
              <w:t>。</w:t>
            </w:r>
            <w:r>
              <w:rPr>
                <w:rFonts w:ascii="Calibri" w:eastAsia="Calibri" w:hAnsi="Calibri" w:cs="Calibri"/>
                <w:color w:val="000000"/>
                <w:sz w:val="20"/>
                <w:szCs w:val="20"/>
              </w:rPr>
              <w:t xml:space="preserve"> </w:t>
            </w:r>
          </w:p>
        </w:tc>
        <w:tc>
          <w:tcPr>
            <w:tcW w:w="818" w:type="dxa"/>
          </w:tcPr>
          <w:p w14:paraId="5BBC15EB"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6" behindDoc="0" locked="0" layoutInCell="1" allowOverlap="1" wp14:anchorId="5BBC1621" wp14:editId="5BBC1622">
                      <wp:simplePos x="0" y="0"/>
                      <wp:positionH relativeFrom="column">
                        <wp:posOffset>63500</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3"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21" id="Rectángulo 21" o:spid="_x0000_s1032" style="position:absolute;left:0;text-align:left;margin-left:5pt;margin-top:4pt;width:20.25pt;height:18.7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BBC1643" w14:textId="77777777" w:rsidR="00B617B4" w:rsidRDefault="00B617B4">
                            <w:pPr>
                              <w:spacing w:after="0" w:line="240" w:lineRule="auto"/>
                            </w:pPr>
                          </w:p>
                        </w:txbxContent>
                      </v:textbox>
                    </v:rect>
                  </w:pict>
                </mc:Fallback>
              </mc:AlternateContent>
            </w:r>
          </w:p>
        </w:tc>
        <w:tc>
          <w:tcPr>
            <w:tcW w:w="818" w:type="dxa"/>
          </w:tcPr>
          <w:p w14:paraId="5BBC15EC"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7" behindDoc="0" locked="0" layoutInCell="1" allowOverlap="1" wp14:anchorId="5BBC1623" wp14:editId="5BBC1624">
                      <wp:simplePos x="0" y="0"/>
                      <wp:positionH relativeFrom="column">
                        <wp:posOffset>12700</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4"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23" id="Rectángulo 19" o:spid="_x0000_s1033" style="position:absolute;left:0;text-align:left;margin-left:1pt;margin-top:3pt;width:20.25pt;height:18.7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5BBC1644" w14:textId="77777777" w:rsidR="00B617B4" w:rsidRDefault="00B617B4">
                            <w:pPr>
                              <w:spacing w:after="0" w:line="240" w:lineRule="auto"/>
                            </w:pPr>
                          </w:p>
                        </w:txbxContent>
                      </v:textbox>
                    </v:rect>
                  </w:pict>
                </mc:Fallback>
              </mc:AlternateContent>
            </w:r>
          </w:p>
        </w:tc>
      </w:tr>
      <w:tr w:rsidR="00B617B4" w14:paraId="5BBC15F7" w14:textId="77777777">
        <w:tc>
          <w:tcPr>
            <w:tcW w:w="7597" w:type="dxa"/>
          </w:tcPr>
          <w:p w14:paraId="5BBC15EE" w14:textId="77777777" w:rsidR="00B617B4" w:rsidRDefault="004B49C5">
            <w:pPr>
              <w:numPr>
                <w:ilvl w:val="0"/>
                <w:numId w:val="6"/>
              </w:numPr>
              <w:spacing w:before="120" w:after="160" w:line="259" w:lineRule="auto"/>
              <w:ind w:left="426"/>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我授权</w:t>
            </w:r>
            <w:proofErr w:type="spellEnd"/>
            <w:r>
              <w:rPr>
                <w:rFonts w:ascii="Calibri" w:eastAsia="Calibri" w:hAnsi="Calibri" w:cs="Calibri"/>
                <w:color w:val="000000"/>
                <w:sz w:val="20"/>
                <w:szCs w:val="20"/>
              </w:rPr>
              <w:t>EBMT</w:t>
            </w:r>
            <w:proofErr w:type="spellStart"/>
            <w:r>
              <w:rPr>
                <w:rFonts w:ascii="Calibri" w:eastAsia="Calibri" w:hAnsi="Calibri" w:cs="Calibri"/>
                <w:color w:val="000000"/>
                <w:sz w:val="20"/>
                <w:szCs w:val="20"/>
              </w:rPr>
              <w:t>及监管机构的监查人员和审计人员在遵守适用法律并严格保密的前提下，查阅我孩子的医疗记录</w:t>
            </w:r>
            <w:proofErr w:type="spellEnd"/>
            <w:r>
              <w:rPr>
                <w:rFonts w:ascii="Calibri" w:eastAsia="Calibri" w:hAnsi="Calibri" w:cs="Calibri"/>
                <w:color w:val="000000"/>
                <w:sz w:val="20"/>
                <w:szCs w:val="20"/>
              </w:rPr>
              <w:t>。</w:t>
            </w:r>
          </w:p>
          <w:p w14:paraId="5BBC15EF" w14:textId="77777777" w:rsidR="00B617B4" w:rsidRDefault="00B617B4">
            <w:pPr>
              <w:spacing w:before="120" w:after="160" w:line="259" w:lineRule="auto"/>
              <w:jc w:val="both"/>
              <w:rPr>
                <w:rFonts w:ascii="Calibri" w:eastAsia="Calibri" w:hAnsi="Calibri" w:cs="Calibri"/>
                <w:sz w:val="20"/>
                <w:szCs w:val="20"/>
              </w:rPr>
            </w:pPr>
          </w:p>
          <w:p w14:paraId="5BBC15F0" w14:textId="77777777" w:rsidR="00B617B4" w:rsidRDefault="00B617B4">
            <w:pPr>
              <w:spacing w:before="120" w:after="160" w:line="259" w:lineRule="auto"/>
              <w:jc w:val="both"/>
              <w:rPr>
                <w:rFonts w:ascii="Calibri" w:eastAsia="Calibri" w:hAnsi="Calibri" w:cs="Calibri"/>
                <w:sz w:val="20"/>
                <w:szCs w:val="20"/>
              </w:rPr>
            </w:pPr>
          </w:p>
          <w:p w14:paraId="5BBC15F1" w14:textId="77777777" w:rsidR="00B617B4" w:rsidRDefault="00B617B4">
            <w:pPr>
              <w:spacing w:before="120" w:after="160" w:line="259" w:lineRule="auto"/>
              <w:jc w:val="both"/>
              <w:rPr>
                <w:rFonts w:ascii="Calibri" w:eastAsia="Calibri" w:hAnsi="Calibri" w:cs="Calibri"/>
                <w:sz w:val="20"/>
                <w:szCs w:val="20"/>
              </w:rPr>
            </w:pPr>
          </w:p>
          <w:p w14:paraId="5BBC15F2" w14:textId="77777777" w:rsidR="00B617B4" w:rsidRDefault="00B617B4">
            <w:pPr>
              <w:spacing w:before="120" w:after="160" w:line="259" w:lineRule="auto"/>
              <w:jc w:val="both"/>
              <w:rPr>
                <w:rFonts w:ascii="Calibri" w:eastAsia="Calibri" w:hAnsi="Calibri" w:cs="Calibri"/>
                <w:sz w:val="20"/>
                <w:szCs w:val="20"/>
              </w:rPr>
            </w:pPr>
          </w:p>
          <w:p w14:paraId="5BBC15F3" w14:textId="77777777" w:rsidR="00B617B4" w:rsidRDefault="00B617B4">
            <w:pPr>
              <w:spacing w:before="120" w:after="160" w:line="259" w:lineRule="auto"/>
              <w:jc w:val="both"/>
              <w:rPr>
                <w:rFonts w:ascii="Calibri" w:eastAsia="Calibri" w:hAnsi="Calibri" w:cs="Calibri"/>
                <w:sz w:val="20"/>
                <w:szCs w:val="20"/>
              </w:rPr>
            </w:pPr>
          </w:p>
          <w:p w14:paraId="5BBC15F4" w14:textId="77777777" w:rsidR="00B617B4" w:rsidRDefault="00B617B4">
            <w:pPr>
              <w:spacing w:before="120" w:after="160" w:line="259" w:lineRule="auto"/>
              <w:jc w:val="both"/>
              <w:rPr>
                <w:rFonts w:ascii="Calibri" w:eastAsia="Calibri" w:hAnsi="Calibri" w:cs="Calibri"/>
                <w:sz w:val="20"/>
                <w:szCs w:val="20"/>
              </w:rPr>
            </w:pPr>
          </w:p>
        </w:tc>
        <w:tc>
          <w:tcPr>
            <w:tcW w:w="818" w:type="dxa"/>
          </w:tcPr>
          <w:p w14:paraId="5BBC15F5"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w:lastRenderedPageBreak/>
              <mc:AlternateContent>
                <mc:Choice Requires="wps">
                  <w:drawing>
                    <wp:anchor distT="0" distB="0" distL="114300" distR="114300" simplePos="0" relativeHeight="251658248" behindDoc="0" locked="0" layoutInCell="1" allowOverlap="1" wp14:anchorId="5BBC1625" wp14:editId="5BBC1626">
                      <wp:simplePos x="0" y="0"/>
                      <wp:positionH relativeFrom="column">
                        <wp:posOffset>63500</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5"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25" id="Rectángulo 15" o:spid="_x0000_s1034" style="position:absolute;left:0;text-align:left;margin-left:5pt;margin-top:4pt;width:20.25pt;height:18.7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BBC1645" w14:textId="77777777" w:rsidR="00B617B4" w:rsidRDefault="00B617B4">
                            <w:pPr>
                              <w:spacing w:after="0" w:line="240" w:lineRule="auto"/>
                            </w:pPr>
                          </w:p>
                        </w:txbxContent>
                      </v:textbox>
                    </v:rect>
                  </w:pict>
                </mc:Fallback>
              </mc:AlternateContent>
            </w:r>
          </w:p>
        </w:tc>
        <w:tc>
          <w:tcPr>
            <w:tcW w:w="818" w:type="dxa"/>
          </w:tcPr>
          <w:p w14:paraId="5BBC15F6" w14:textId="77777777" w:rsidR="00B617B4" w:rsidRDefault="004B49C5">
            <w:pPr>
              <w:spacing w:before="120" w:after="16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9" behindDoc="0" locked="0" layoutInCell="1" allowOverlap="1" wp14:anchorId="5BBC1627" wp14:editId="5BBC1628">
                      <wp:simplePos x="0" y="0"/>
                      <wp:positionH relativeFrom="column">
                        <wp:posOffset>12700</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BC1646" w14:textId="77777777" w:rsidR="00B617B4" w:rsidRDefault="00B617B4">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5BBC1627" id="Rectángulo 18" o:spid="_x0000_s1035" style="position:absolute;left:0;text-align:left;margin-left:1pt;margin-top:3pt;width:20.25pt;height:18.7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5BBC1646" w14:textId="77777777" w:rsidR="00B617B4" w:rsidRDefault="00B617B4">
                            <w:pPr>
                              <w:spacing w:after="0" w:line="240" w:lineRule="auto"/>
                            </w:pPr>
                          </w:p>
                        </w:txbxContent>
                      </v:textbox>
                    </v:rect>
                  </w:pict>
                </mc:Fallback>
              </mc:AlternateContent>
            </w:r>
          </w:p>
        </w:tc>
      </w:tr>
    </w:tbl>
    <w:p w14:paraId="5BBC15F8" w14:textId="77777777" w:rsidR="00B617B4" w:rsidRDefault="00B617B4">
      <w:pPr>
        <w:spacing w:before="120" w:after="160" w:line="259" w:lineRule="auto"/>
        <w:jc w:val="both"/>
        <w:rPr>
          <w:ins w:id="78" w:author="YJ" w:date="2026-08-21T13:27:00Z"/>
          <w:rFonts w:ascii="Calibri" w:eastAsia="Calibri" w:hAnsi="Calibri" w:cs="Calibri"/>
          <w:sz w:val="20"/>
          <w:szCs w:val="20"/>
        </w:rPr>
      </w:pPr>
    </w:p>
    <w:p w14:paraId="5BBC15F9"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患者姓名</w:t>
      </w:r>
      <w:proofErr w:type="spellEnd"/>
    </w:p>
    <w:p w14:paraId="5BBC15FA"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t>______________________________________</w:t>
      </w:r>
    </w:p>
    <w:p w14:paraId="5BBC15FB" w14:textId="77777777" w:rsidR="00B617B4" w:rsidRDefault="00B617B4">
      <w:pPr>
        <w:spacing w:before="120" w:after="0" w:line="259" w:lineRule="auto"/>
        <w:jc w:val="both"/>
        <w:rPr>
          <w:rFonts w:ascii="Calibri" w:eastAsia="Calibri" w:hAnsi="Calibri" w:cs="Calibri"/>
          <w:sz w:val="20"/>
          <w:szCs w:val="20"/>
        </w:rPr>
      </w:pPr>
    </w:p>
    <w:p w14:paraId="5BBC15FC"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父母</w:t>
      </w:r>
      <w:proofErr w:type="spellEnd"/>
      <w:r>
        <w:rPr>
          <w:rFonts w:ascii="Calibri" w:eastAsia="Calibri" w:hAnsi="Calibri" w:cs="Calibri"/>
          <w:sz w:val="20"/>
          <w:szCs w:val="20"/>
        </w:rPr>
        <w:t>（</w:t>
      </w:r>
      <w:r>
        <w:rPr>
          <w:rFonts w:ascii="Calibri" w:eastAsia="Calibri" w:hAnsi="Calibri" w:cs="Calibri"/>
          <w:sz w:val="20"/>
          <w:szCs w:val="20"/>
        </w:rPr>
        <w:t>1</w:t>
      </w:r>
      <w:r>
        <w:rPr>
          <w:rFonts w:ascii="Calibri" w:eastAsia="Calibri" w:hAnsi="Calibri" w:cs="Calibri"/>
          <w:sz w:val="20"/>
          <w:szCs w:val="20"/>
        </w:rPr>
        <w:t>）</w:t>
      </w:r>
      <w:proofErr w:type="spellStart"/>
      <w:r>
        <w:rPr>
          <w:rFonts w:ascii="Calibri" w:eastAsia="Calibri" w:hAnsi="Calibri" w:cs="Calibri"/>
          <w:sz w:val="20"/>
          <w:szCs w:val="20"/>
        </w:rPr>
        <w:t>或法定监护人姓名</w:t>
      </w:r>
      <w:proofErr w:type="spellEnd"/>
      <w:r>
        <w:rPr>
          <w:rFonts w:ascii="Calibri" w:eastAsia="Calibri" w:hAnsi="Calibri" w:cs="Calibri"/>
          <w:sz w:val="20"/>
          <w:szCs w:val="20"/>
        </w:rPr>
        <w:t>：</w:t>
      </w:r>
      <w:r>
        <w:rPr>
          <w:rFonts w:ascii="Calibri" w:eastAsia="Calibri" w:hAnsi="Calibri" w:cs="Calibri"/>
          <w:sz w:val="20"/>
          <w:szCs w:val="20"/>
        </w:rPr>
        <w:t xml:space="preserve"> ______________________________________</w:t>
      </w:r>
    </w:p>
    <w:p w14:paraId="5BBC15FD" w14:textId="77777777" w:rsidR="00B617B4" w:rsidRDefault="00B617B4">
      <w:pPr>
        <w:spacing w:before="120" w:after="0" w:line="259" w:lineRule="auto"/>
        <w:jc w:val="both"/>
        <w:rPr>
          <w:rFonts w:ascii="Calibri" w:eastAsia="Calibri" w:hAnsi="Calibri" w:cs="Calibri"/>
          <w:sz w:val="20"/>
          <w:szCs w:val="20"/>
        </w:rPr>
      </w:pPr>
    </w:p>
    <w:p w14:paraId="5BBC15FE" w14:textId="77777777" w:rsidR="00B617B4" w:rsidRDefault="004B49C5">
      <w:pPr>
        <w:spacing w:before="120" w:after="160" w:line="259" w:lineRule="auto"/>
        <w:jc w:val="both"/>
        <w:rPr>
          <w:rFonts w:ascii="Calibri" w:eastAsia="Calibri" w:hAnsi="Calibri" w:cs="Calibri"/>
          <w:sz w:val="20"/>
          <w:szCs w:val="20"/>
        </w:rPr>
      </w:pPr>
      <w:r>
        <w:rPr>
          <w:rFonts w:ascii="Calibri" w:eastAsia="SimSun" w:hAnsi="Calibri" w:cs="Calibri" w:hint="eastAsia"/>
          <w:sz w:val="20"/>
          <w:szCs w:val="20"/>
          <w:lang w:val="en-US" w:eastAsia="zh-CN"/>
        </w:rPr>
        <w:t>签名</w:t>
      </w:r>
      <w:r>
        <w:rPr>
          <w:rFonts w:ascii="Calibri" w:eastAsia="Calibri" w:hAnsi="Calibri" w:cs="Calibri"/>
          <w:sz w:val="20"/>
          <w:szCs w:val="20"/>
        </w:rPr>
        <w:t>: ____________________________</w:t>
      </w:r>
      <w:r>
        <w:rPr>
          <w:rFonts w:ascii="Calibri" w:eastAsia="Calibri" w:hAnsi="Calibri" w:cs="Calibri"/>
          <w:sz w:val="20"/>
          <w:szCs w:val="20"/>
        </w:rPr>
        <w:tab/>
      </w:r>
      <w:proofErr w:type="spellStart"/>
      <w:r>
        <w:rPr>
          <w:rFonts w:ascii="Calibri" w:eastAsia="Calibri" w:hAnsi="Calibri" w:cs="Calibri"/>
          <w:sz w:val="20"/>
          <w:szCs w:val="20"/>
        </w:rPr>
        <w:t>日期</w:t>
      </w:r>
      <w:proofErr w:type="spellEnd"/>
      <w:r>
        <w:rPr>
          <w:rFonts w:ascii="Calibri" w:eastAsia="Calibri" w:hAnsi="Calibri" w:cs="Calibri"/>
          <w:sz w:val="20"/>
          <w:szCs w:val="20"/>
        </w:rPr>
        <w:t>：</w:t>
      </w:r>
      <w:r>
        <w:rPr>
          <w:rFonts w:ascii="Calibri" w:eastAsia="Calibri" w:hAnsi="Calibri" w:cs="Calibri"/>
          <w:sz w:val="20"/>
          <w:szCs w:val="20"/>
        </w:rPr>
        <w:t>___ / ___ / ______</w:t>
      </w:r>
    </w:p>
    <w:p w14:paraId="5BBC15FF" w14:textId="77777777" w:rsidR="00B617B4" w:rsidRDefault="00B617B4">
      <w:pPr>
        <w:spacing w:before="120" w:after="0" w:line="259" w:lineRule="auto"/>
        <w:jc w:val="both"/>
        <w:rPr>
          <w:rFonts w:ascii="Calibri" w:eastAsia="Calibri" w:hAnsi="Calibri" w:cs="Calibri"/>
          <w:sz w:val="20"/>
          <w:szCs w:val="20"/>
        </w:rPr>
      </w:pPr>
    </w:p>
    <w:p w14:paraId="5BBC1600"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父母</w:t>
      </w:r>
      <w:proofErr w:type="spellEnd"/>
      <w:r>
        <w:rPr>
          <w:rFonts w:ascii="Calibri" w:eastAsia="Calibri" w:hAnsi="Calibri" w:cs="Calibri"/>
          <w:sz w:val="20"/>
          <w:szCs w:val="20"/>
        </w:rPr>
        <w:t>（</w:t>
      </w:r>
      <w:r>
        <w:rPr>
          <w:rFonts w:ascii="Calibri" w:eastAsia="Calibri" w:hAnsi="Calibri" w:cs="Calibri"/>
          <w:sz w:val="20"/>
          <w:szCs w:val="20"/>
        </w:rPr>
        <w:t>2</w:t>
      </w:r>
      <w:r>
        <w:rPr>
          <w:rFonts w:ascii="Calibri" w:eastAsia="Calibri" w:hAnsi="Calibri" w:cs="Calibri"/>
          <w:sz w:val="20"/>
          <w:szCs w:val="20"/>
        </w:rPr>
        <w:t>）</w:t>
      </w:r>
      <w:proofErr w:type="spellStart"/>
      <w:r>
        <w:rPr>
          <w:rFonts w:ascii="Calibri" w:eastAsia="Calibri" w:hAnsi="Calibri" w:cs="Calibri"/>
          <w:sz w:val="20"/>
          <w:szCs w:val="20"/>
        </w:rPr>
        <w:t>或法定监护人姓名</w:t>
      </w:r>
      <w:proofErr w:type="spellEnd"/>
      <w:r>
        <w:rPr>
          <w:rFonts w:ascii="Calibri" w:eastAsia="Calibri" w:hAnsi="Calibri" w:cs="Calibri"/>
          <w:sz w:val="20"/>
          <w:szCs w:val="20"/>
        </w:rPr>
        <w:t>：</w:t>
      </w:r>
      <w:r>
        <w:rPr>
          <w:rFonts w:ascii="Calibri" w:eastAsia="Calibri" w:hAnsi="Calibri" w:cs="Calibri"/>
          <w:sz w:val="20"/>
          <w:szCs w:val="20"/>
        </w:rPr>
        <w:t>______________________________________</w:t>
      </w:r>
    </w:p>
    <w:p w14:paraId="5BBC1601" w14:textId="77777777" w:rsidR="00B617B4" w:rsidRDefault="00B617B4">
      <w:pPr>
        <w:spacing w:before="120" w:after="0" w:line="259" w:lineRule="auto"/>
        <w:jc w:val="both"/>
        <w:rPr>
          <w:rFonts w:ascii="Calibri" w:eastAsia="Calibri" w:hAnsi="Calibri" w:cs="Calibri"/>
          <w:sz w:val="20"/>
          <w:szCs w:val="20"/>
        </w:rPr>
      </w:pPr>
    </w:p>
    <w:p w14:paraId="5BBC1602" w14:textId="77777777" w:rsidR="00B617B4" w:rsidRDefault="004B49C5">
      <w:pPr>
        <w:spacing w:before="120" w:after="160" w:line="259" w:lineRule="auto"/>
        <w:jc w:val="both"/>
        <w:rPr>
          <w:rFonts w:ascii="Calibri" w:eastAsia="Calibri" w:hAnsi="Calibri" w:cs="Calibri"/>
          <w:sz w:val="20"/>
          <w:szCs w:val="20"/>
        </w:rPr>
      </w:pPr>
      <w:r>
        <w:rPr>
          <w:rFonts w:ascii="Calibri" w:eastAsia="SimSun" w:hAnsi="Calibri" w:cs="Calibri" w:hint="eastAsia"/>
          <w:sz w:val="20"/>
          <w:szCs w:val="20"/>
          <w:lang w:val="en-US" w:eastAsia="zh-CN"/>
        </w:rPr>
        <w:t>签名</w:t>
      </w:r>
      <w:r>
        <w:rPr>
          <w:rFonts w:ascii="Calibri" w:eastAsia="Calibri" w:hAnsi="Calibri" w:cs="Calibri"/>
          <w:sz w:val="20"/>
          <w:szCs w:val="20"/>
        </w:rPr>
        <w:t>: ____________________________</w:t>
      </w:r>
      <w:r>
        <w:rPr>
          <w:rFonts w:ascii="Calibri" w:eastAsia="Calibri" w:hAnsi="Calibri" w:cs="Calibri"/>
          <w:sz w:val="20"/>
          <w:szCs w:val="20"/>
        </w:rPr>
        <w:tab/>
      </w:r>
      <w:proofErr w:type="spellStart"/>
      <w:r>
        <w:rPr>
          <w:rFonts w:ascii="Calibri" w:eastAsia="Calibri" w:hAnsi="Calibri" w:cs="Calibri"/>
          <w:sz w:val="20"/>
          <w:szCs w:val="20"/>
        </w:rPr>
        <w:t>日期</w:t>
      </w:r>
      <w:proofErr w:type="spellEnd"/>
      <w:r>
        <w:rPr>
          <w:rFonts w:ascii="Calibri" w:eastAsia="Calibri" w:hAnsi="Calibri" w:cs="Calibri"/>
          <w:sz w:val="20"/>
          <w:szCs w:val="20"/>
        </w:rPr>
        <w:t>：</w:t>
      </w:r>
      <w:r>
        <w:rPr>
          <w:rFonts w:ascii="Calibri" w:eastAsia="Calibri" w:hAnsi="Calibri" w:cs="Calibri"/>
          <w:sz w:val="20"/>
          <w:szCs w:val="20"/>
        </w:rPr>
        <w:t>___ / ___ / ______</w:t>
      </w:r>
    </w:p>
    <w:p w14:paraId="5BBC1603" w14:textId="77777777" w:rsidR="00B617B4" w:rsidRDefault="00B617B4">
      <w:pPr>
        <w:spacing w:before="120" w:after="160" w:line="259" w:lineRule="auto"/>
        <w:jc w:val="both"/>
        <w:rPr>
          <w:rFonts w:ascii="Calibri" w:eastAsia="Calibri" w:hAnsi="Calibri" w:cs="Calibri"/>
          <w:sz w:val="20"/>
          <w:szCs w:val="20"/>
        </w:rPr>
      </w:pPr>
    </w:p>
    <w:p w14:paraId="5BBC1604"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hint="eastAsia"/>
          <w:sz w:val="20"/>
          <w:szCs w:val="20"/>
        </w:rPr>
        <w:t>如果在数据储存于登记处期间获得可能影响</w:t>
      </w:r>
      <w:proofErr w:type="spellEnd"/>
      <w:r>
        <w:rPr>
          <w:rFonts w:ascii="Calibri" w:eastAsia="SimSun" w:hAnsi="Calibri" w:cs="Calibri" w:hint="eastAsia"/>
          <w:sz w:val="20"/>
          <w:szCs w:val="20"/>
          <w:lang w:val="en-US" w:eastAsia="zh-CN"/>
        </w:rPr>
        <w:t>家长</w:t>
      </w:r>
      <w:proofErr w:type="spellStart"/>
      <w:r>
        <w:rPr>
          <w:rFonts w:ascii="Calibri" w:eastAsia="Calibri" w:hAnsi="Calibri" w:cs="Calibri" w:hint="eastAsia"/>
          <w:sz w:val="20"/>
          <w:szCs w:val="20"/>
        </w:rPr>
        <w:t>同意的信息，医院将及时通知患者</w:t>
      </w:r>
      <w:proofErr w:type="spellEnd"/>
      <w:r>
        <w:rPr>
          <w:rFonts w:ascii="Calibri" w:eastAsia="Calibri" w:hAnsi="Calibri" w:cs="Calibri" w:hint="eastAsia"/>
          <w:sz w:val="20"/>
          <w:szCs w:val="20"/>
        </w:rPr>
        <w:t>。</w:t>
      </w:r>
    </w:p>
    <w:p w14:paraId="5BBC1605" w14:textId="77777777" w:rsidR="00B617B4" w:rsidRDefault="00B617B4">
      <w:pPr>
        <w:spacing w:before="120" w:after="160" w:line="259" w:lineRule="auto"/>
        <w:jc w:val="both"/>
        <w:rPr>
          <w:rFonts w:ascii="Calibri" w:eastAsia="Calibri" w:hAnsi="Calibri" w:cs="Calibri"/>
          <w:sz w:val="20"/>
          <w:szCs w:val="20"/>
        </w:rPr>
      </w:pPr>
    </w:p>
    <w:p w14:paraId="5BBC1606"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医院代表姓名</w:t>
      </w:r>
      <w:proofErr w:type="spellEnd"/>
      <w:r>
        <w:rPr>
          <w:rFonts w:ascii="Calibri" w:eastAsia="Calibri" w:hAnsi="Calibri" w:cs="Calibri"/>
          <w:sz w:val="20"/>
          <w:szCs w:val="20"/>
        </w:rPr>
        <w:t>：</w:t>
      </w:r>
      <w:r>
        <w:rPr>
          <w:rFonts w:ascii="Calibri" w:eastAsia="Calibri" w:hAnsi="Calibri" w:cs="Calibri"/>
          <w:sz w:val="20"/>
          <w:szCs w:val="20"/>
        </w:rPr>
        <w:t>_______________________________</w:t>
      </w:r>
    </w:p>
    <w:p w14:paraId="5BBC1607"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r>
      <w:r>
        <w:rPr>
          <w:rFonts w:ascii="Calibri" w:eastAsia="SimSun" w:hAnsi="Calibri" w:cs="Calibri" w:hint="eastAsia"/>
          <w:sz w:val="20"/>
          <w:szCs w:val="20"/>
          <w:lang w:val="en-US" w:eastAsia="zh-CN"/>
        </w:rPr>
        <w:t>签名</w:t>
      </w:r>
      <w:r>
        <w:rPr>
          <w:rFonts w:ascii="Calibri" w:eastAsia="Calibri" w:hAnsi="Calibri" w:cs="Calibri"/>
          <w:sz w:val="20"/>
          <w:szCs w:val="20"/>
        </w:rPr>
        <w:t>: ____________________________</w:t>
      </w:r>
      <w:r>
        <w:rPr>
          <w:rFonts w:ascii="Calibri" w:eastAsia="Calibri" w:hAnsi="Calibri" w:cs="Calibri"/>
          <w:sz w:val="20"/>
          <w:szCs w:val="20"/>
        </w:rPr>
        <w:tab/>
      </w:r>
      <w:proofErr w:type="spellStart"/>
      <w:r>
        <w:rPr>
          <w:rFonts w:ascii="Calibri" w:eastAsia="Calibri" w:hAnsi="Calibri" w:cs="Calibri"/>
          <w:sz w:val="20"/>
          <w:szCs w:val="20"/>
        </w:rPr>
        <w:t>日期</w:t>
      </w:r>
      <w:proofErr w:type="spellEnd"/>
      <w:r>
        <w:rPr>
          <w:rFonts w:ascii="Calibri" w:eastAsia="Calibri" w:hAnsi="Calibri" w:cs="Calibri"/>
          <w:sz w:val="20"/>
          <w:szCs w:val="20"/>
        </w:rPr>
        <w:t>：</w:t>
      </w:r>
      <w:r>
        <w:rPr>
          <w:rFonts w:ascii="Calibri" w:eastAsia="Calibri" w:hAnsi="Calibri" w:cs="Calibri"/>
          <w:sz w:val="20"/>
          <w:szCs w:val="20"/>
        </w:rPr>
        <w:t>___ / ___ / ______</w:t>
      </w:r>
    </w:p>
    <w:p w14:paraId="5BBC1608" w14:textId="77777777" w:rsidR="00B617B4" w:rsidRDefault="00B617B4">
      <w:pPr>
        <w:spacing w:before="120" w:after="160" w:line="259" w:lineRule="auto"/>
        <w:jc w:val="both"/>
        <w:rPr>
          <w:rFonts w:ascii="Calibri" w:eastAsia="Calibri" w:hAnsi="Calibri" w:cs="Calibri"/>
          <w:sz w:val="20"/>
          <w:szCs w:val="20"/>
        </w:rPr>
      </w:pPr>
    </w:p>
    <w:p w14:paraId="5BBC1609"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t>------------------------------------------------------------------------------------------------------------</w:t>
      </w:r>
    </w:p>
    <w:p w14:paraId="5BBC160A" w14:textId="77777777" w:rsidR="00B617B4" w:rsidRDefault="00B617B4">
      <w:pPr>
        <w:spacing w:before="120" w:after="160" w:line="259" w:lineRule="auto"/>
        <w:jc w:val="both"/>
        <w:rPr>
          <w:rFonts w:ascii="Calibri" w:eastAsia="Calibri" w:hAnsi="Calibri" w:cs="Calibri"/>
          <w:sz w:val="20"/>
          <w:szCs w:val="20"/>
        </w:rPr>
      </w:pPr>
    </w:p>
    <w:p w14:paraId="5BBC160B"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hint="eastAsia"/>
          <w:sz w:val="20"/>
          <w:szCs w:val="20"/>
        </w:rPr>
        <w:t>补充信息由（如适用）提供</w:t>
      </w:r>
      <w:proofErr w:type="spellEnd"/>
      <w:r>
        <w:rPr>
          <w:rFonts w:ascii="Calibri" w:eastAsia="Calibri" w:hAnsi="Calibri" w:cs="Calibri" w:hint="eastAsia"/>
          <w:sz w:val="20"/>
          <w:szCs w:val="20"/>
        </w:rPr>
        <w:t>：</w:t>
      </w:r>
    </w:p>
    <w:p w14:paraId="5BBC160C"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sz w:val="20"/>
          <w:szCs w:val="20"/>
        </w:rPr>
        <w:t>姓名</w:t>
      </w:r>
      <w:proofErr w:type="spellEnd"/>
      <w:r>
        <w:rPr>
          <w:rFonts w:ascii="Calibri" w:eastAsia="Calibri" w:hAnsi="Calibri" w:cs="Calibri"/>
          <w:sz w:val="20"/>
          <w:szCs w:val="20"/>
        </w:rPr>
        <w:t>___________________________________________________</w:t>
      </w:r>
    </w:p>
    <w:p w14:paraId="5BBC160D"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r>
      <w:proofErr w:type="spellStart"/>
      <w:r>
        <w:rPr>
          <w:rFonts w:ascii="Calibri" w:eastAsia="Calibri" w:hAnsi="Calibri" w:cs="Calibri"/>
          <w:sz w:val="20"/>
          <w:szCs w:val="20"/>
        </w:rPr>
        <w:t>职位</w:t>
      </w:r>
      <w:proofErr w:type="spellEnd"/>
      <w:r>
        <w:rPr>
          <w:rFonts w:ascii="Calibri" w:eastAsia="Calibri" w:hAnsi="Calibri" w:cs="Calibri"/>
          <w:sz w:val="20"/>
          <w:szCs w:val="20"/>
        </w:rPr>
        <w:t>/</w:t>
      </w:r>
      <w:proofErr w:type="spellStart"/>
      <w:r>
        <w:rPr>
          <w:rFonts w:ascii="Calibri" w:eastAsia="Calibri" w:hAnsi="Calibri" w:cs="Calibri"/>
          <w:sz w:val="20"/>
          <w:szCs w:val="20"/>
        </w:rPr>
        <w:t>头衔</w:t>
      </w:r>
      <w:proofErr w:type="spellEnd"/>
      <w:r>
        <w:rPr>
          <w:rFonts w:ascii="Calibri" w:eastAsia="Calibri" w:hAnsi="Calibri" w:cs="Calibri"/>
          <w:sz w:val="20"/>
          <w:szCs w:val="20"/>
        </w:rPr>
        <w:t>：</w:t>
      </w:r>
      <w:r>
        <w:rPr>
          <w:rFonts w:ascii="Calibri" w:eastAsia="Calibri" w:hAnsi="Calibri" w:cs="Calibri"/>
          <w:sz w:val="20"/>
          <w:szCs w:val="20"/>
        </w:rPr>
        <w:t>_________________________________________________</w:t>
      </w:r>
    </w:p>
    <w:p w14:paraId="5BBC160E" w14:textId="77777777" w:rsidR="00B617B4" w:rsidRDefault="004B49C5">
      <w:pPr>
        <w:spacing w:before="120" w:after="160" w:line="259" w:lineRule="auto"/>
        <w:jc w:val="both"/>
        <w:rPr>
          <w:rFonts w:ascii="Calibri" w:eastAsia="Calibri" w:hAnsi="Calibri" w:cs="Calibri"/>
          <w:sz w:val="20"/>
          <w:szCs w:val="20"/>
        </w:rPr>
      </w:pPr>
      <w:r>
        <w:rPr>
          <w:rFonts w:ascii="Calibri" w:eastAsia="Calibri" w:hAnsi="Calibri" w:cs="Calibri"/>
          <w:sz w:val="20"/>
          <w:szCs w:val="20"/>
        </w:rPr>
        <w:lastRenderedPageBreak/>
        <w:br/>
      </w:r>
      <w:proofErr w:type="spellStart"/>
      <w:proofErr w:type="gramStart"/>
      <w:r>
        <w:rPr>
          <w:rFonts w:ascii="Calibri" w:eastAsia="Calibri" w:hAnsi="Calibri" w:cs="Calibri"/>
          <w:sz w:val="20"/>
          <w:szCs w:val="20"/>
        </w:rPr>
        <w:t>签名</w:t>
      </w:r>
      <w:proofErr w:type="spellEnd"/>
      <w:r>
        <w:rPr>
          <w:rFonts w:ascii="Calibri" w:eastAsia="Calibri" w:hAnsi="Calibri" w:cs="Calibri"/>
          <w:sz w:val="20"/>
          <w:szCs w:val="20"/>
        </w:rPr>
        <w:t>：</w:t>
      </w:r>
      <w:r>
        <w:rPr>
          <w:rFonts w:ascii="Calibri" w:eastAsia="Calibri" w:hAnsi="Calibri" w:cs="Calibri"/>
          <w:sz w:val="20"/>
          <w:szCs w:val="20"/>
        </w:rPr>
        <w:t>____________________________</w:t>
      </w:r>
      <w:r>
        <w:rPr>
          <w:rFonts w:ascii="Calibri" w:eastAsia="Calibri" w:hAnsi="Calibri" w:cs="Calibri"/>
          <w:sz w:val="20"/>
          <w:szCs w:val="20"/>
        </w:rPr>
        <w:tab/>
      </w:r>
      <w:r>
        <w:rPr>
          <w:rFonts w:ascii="Calibri" w:eastAsia="SimSun" w:hAnsi="Calibri" w:cs="Calibri" w:hint="eastAsia"/>
          <w:sz w:val="20"/>
          <w:szCs w:val="20"/>
          <w:lang w:val="en-US" w:eastAsia="zh-CN"/>
        </w:rPr>
        <w:t>日期</w:t>
      </w:r>
      <w:r>
        <w:rPr>
          <w:rFonts w:ascii="Calibri" w:eastAsia="Calibri" w:hAnsi="Calibri" w:cs="Calibri"/>
          <w:sz w:val="20"/>
          <w:szCs w:val="20"/>
        </w:rPr>
        <w:t>：</w:t>
      </w:r>
      <w:r>
        <w:rPr>
          <w:rFonts w:ascii="Calibri" w:eastAsia="Calibri" w:hAnsi="Calibri" w:cs="Calibri"/>
          <w:sz w:val="20"/>
          <w:szCs w:val="20"/>
        </w:rPr>
        <w:t xml:space="preserve">___ / </w:t>
      </w:r>
      <w:proofErr w:type="gramEnd"/>
      <w:r>
        <w:rPr>
          <w:rFonts w:ascii="Calibri" w:eastAsia="Calibri" w:hAnsi="Calibri" w:cs="Calibri"/>
          <w:sz w:val="20"/>
          <w:szCs w:val="20"/>
        </w:rPr>
        <w:t>___ / ______</w:t>
      </w:r>
    </w:p>
    <w:p w14:paraId="5BBC160F" w14:textId="77777777" w:rsidR="00B617B4" w:rsidRDefault="00B617B4">
      <w:pPr>
        <w:tabs>
          <w:tab w:val="left" w:pos="540"/>
        </w:tabs>
        <w:spacing w:before="120" w:after="160" w:line="259" w:lineRule="auto"/>
        <w:ind w:right="-1774"/>
        <w:jc w:val="both"/>
        <w:rPr>
          <w:rFonts w:ascii="Calibri" w:eastAsia="Calibri" w:hAnsi="Calibri" w:cs="Calibri"/>
          <w:sz w:val="20"/>
          <w:szCs w:val="20"/>
        </w:rPr>
      </w:pPr>
    </w:p>
    <w:p w14:paraId="5BBC1610" w14:textId="77777777" w:rsidR="00B617B4" w:rsidRDefault="00B617B4">
      <w:pPr>
        <w:spacing w:before="120" w:after="160" w:line="259" w:lineRule="auto"/>
        <w:jc w:val="both"/>
        <w:rPr>
          <w:ins w:id="79" w:author="YJ" w:date="2026-08-21T13:27:00Z"/>
          <w:rFonts w:ascii="Calibri" w:eastAsia="Calibri" w:hAnsi="Calibri" w:cs="Calibri"/>
          <w:i/>
          <w:sz w:val="20"/>
          <w:szCs w:val="20"/>
        </w:rPr>
      </w:pPr>
    </w:p>
    <w:p w14:paraId="5BBC1611" w14:textId="77777777" w:rsidR="00B617B4" w:rsidRDefault="00B617B4">
      <w:pPr>
        <w:spacing w:before="120" w:after="160" w:line="259" w:lineRule="auto"/>
        <w:jc w:val="both"/>
        <w:rPr>
          <w:ins w:id="80" w:author="YJ" w:date="2026-08-21T13:27:00Z"/>
          <w:rFonts w:ascii="Calibri" w:eastAsia="Calibri" w:hAnsi="Calibri" w:cs="Calibri"/>
          <w:i/>
          <w:sz w:val="20"/>
          <w:szCs w:val="20"/>
        </w:rPr>
      </w:pPr>
    </w:p>
    <w:p w14:paraId="5BBC1612" w14:textId="77777777" w:rsidR="00B617B4" w:rsidRDefault="00B617B4">
      <w:pPr>
        <w:spacing w:before="120" w:after="160" w:line="259" w:lineRule="auto"/>
        <w:jc w:val="both"/>
        <w:rPr>
          <w:ins w:id="81" w:author="YJ" w:date="2026-08-21T13:27:00Z"/>
          <w:rFonts w:ascii="Calibri" w:eastAsia="Calibri" w:hAnsi="Calibri" w:cs="Calibri"/>
          <w:i/>
          <w:sz w:val="20"/>
          <w:szCs w:val="20"/>
        </w:rPr>
      </w:pPr>
    </w:p>
    <w:p w14:paraId="5BBC1613" w14:textId="77777777" w:rsidR="00B617B4" w:rsidRDefault="00B617B4">
      <w:pPr>
        <w:spacing w:before="120" w:after="160" w:line="259" w:lineRule="auto"/>
        <w:jc w:val="both"/>
        <w:rPr>
          <w:ins w:id="82" w:author="YJ" w:date="2026-08-21T13:27:00Z"/>
          <w:rFonts w:ascii="Calibri" w:eastAsia="Calibri" w:hAnsi="Calibri" w:cs="Calibri"/>
          <w:i/>
          <w:sz w:val="20"/>
          <w:szCs w:val="20"/>
        </w:rPr>
      </w:pPr>
    </w:p>
    <w:p w14:paraId="5BBC1614" w14:textId="77777777" w:rsidR="00B617B4" w:rsidRDefault="004B49C5">
      <w:pPr>
        <w:spacing w:before="120" w:after="160" w:line="259" w:lineRule="auto"/>
        <w:jc w:val="both"/>
        <w:rPr>
          <w:rFonts w:ascii="Calibri" w:eastAsia="Calibri" w:hAnsi="Calibri" w:cs="Calibri"/>
          <w:sz w:val="20"/>
          <w:szCs w:val="20"/>
        </w:rPr>
      </w:pPr>
      <w:proofErr w:type="spellStart"/>
      <w:r>
        <w:rPr>
          <w:rFonts w:ascii="Calibri" w:eastAsia="Calibri" w:hAnsi="Calibri" w:cs="Calibri"/>
          <w:i/>
          <w:sz w:val="20"/>
          <w:szCs w:val="20"/>
        </w:rPr>
        <w:t>需签署的副本</w:t>
      </w:r>
      <w:proofErr w:type="spellEnd"/>
      <w:r>
        <w:rPr>
          <w:rFonts w:ascii="Calibri" w:eastAsia="Calibri" w:hAnsi="Calibri" w:cs="Calibri"/>
          <w:i/>
          <w:sz w:val="20"/>
          <w:szCs w:val="20"/>
        </w:rPr>
        <w:t>：</w:t>
      </w:r>
      <w:r>
        <w:rPr>
          <w:rFonts w:ascii="Calibri" w:eastAsia="Calibri" w:hAnsi="Calibri" w:cs="Calibri"/>
          <w:i/>
          <w:sz w:val="20"/>
          <w:szCs w:val="20"/>
        </w:rPr>
        <w:t>1</w:t>
      </w:r>
      <w:proofErr w:type="spellStart"/>
      <w:r>
        <w:rPr>
          <w:rFonts w:ascii="Calibri" w:eastAsia="Calibri" w:hAnsi="Calibri" w:cs="Calibri"/>
          <w:i/>
          <w:sz w:val="20"/>
          <w:szCs w:val="20"/>
        </w:rPr>
        <w:t>份由家长和</w:t>
      </w:r>
      <w:proofErr w:type="spellEnd"/>
      <w:r>
        <w:rPr>
          <w:rFonts w:ascii="Calibri" w:eastAsia="Calibri" w:hAnsi="Calibri" w:cs="Calibri"/>
          <w:i/>
          <w:sz w:val="20"/>
          <w:szCs w:val="20"/>
        </w:rPr>
        <w:t>/</w:t>
      </w:r>
      <w:proofErr w:type="spellStart"/>
      <w:r>
        <w:rPr>
          <w:rFonts w:ascii="Calibri" w:eastAsia="Calibri" w:hAnsi="Calibri" w:cs="Calibri"/>
          <w:i/>
          <w:sz w:val="20"/>
          <w:szCs w:val="20"/>
        </w:rPr>
        <w:t>或法定监护人签署</w:t>
      </w:r>
      <w:proofErr w:type="spellEnd"/>
      <w:r>
        <w:rPr>
          <w:rFonts w:ascii="Calibri" w:eastAsia="Calibri" w:hAnsi="Calibri" w:cs="Calibri"/>
          <w:i/>
          <w:sz w:val="20"/>
          <w:szCs w:val="20"/>
        </w:rPr>
        <w:t>，</w:t>
      </w:r>
      <w:r>
        <w:rPr>
          <w:rFonts w:ascii="Calibri" w:eastAsia="Calibri" w:hAnsi="Calibri" w:cs="Calibri"/>
          <w:i/>
          <w:sz w:val="20"/>
          <w:szCs w:val="20"/>
        </w:rPr>
        <w:t>1</w:t>
      </w:r>
      <w:proofErr w:type="spellStart"/>
      <w:r>
        <w:rPr>
          <w:rFonts w:ascii="Calibri" w:eastAsia="Calibri" w:hAnsi="Calibri" w:cs="Calibri"/>
          <w:i/>
          <w:sz w:val="20"/>
          <w:szCs w:val="20"/>
        </w:rPr>
        <w:t>份由医院存档</w:t>
      </w:r>
      <w:proofErr w:type="spellEnd"/>
      <w:r>
        <w:rPr>
          <w:rFonts w:ascii="Calibri" w:eastAsia="Calibri" w:hAnsi="Calibri" w:cs="Calibri"/>
          <w:i/>
          <w:sz w:val="20"/>
          <w:szCs w:val="20"/>
        </w:rPr>
        <w:t>。</w:t>
      </w:r>
      <w:r>
        <w:rPr>
          <w:rFonts w:ascii="Calibri" w:eastAsia="Calibri" w:hAnsi="Calibri" w:cs="Calibri"/>
          <w:i/>
          <w:sz w:val="20"/>
          <w:szCs w:val="20"/>
        </w:rPr>
        <w:t xml:space="preserve"> </w:t>
      </w:r>
    </w:p>
    <w:sectPr w:rsidR="00B617B4">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1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58911" w14:textId="77777777" w:rsidR="004B49C5" w:rsidRDefault="004B49C5">
      <w:pPr>
        <w:spacing w:line="240" w:lineRule="auto"/>
      </w:pPr>
      <w:r>
        <w:separator/>
      </w:r>
    </w:p>
  </w:endnote>
  <w:endnote w:type="continuationSeparator" w:id="0">
    <w:p w14:paraId="6D9A6C86" w14:textId="77777777" w:rsidR="004B49C5" w:rsidRDefault="004B4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Apple SD Gothic Neo"/>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635" w14:textId="77777777" w:rsidR="00B617B4" w:rsidRDefault="00B617B4">
    <w:pP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636" w14:textId="77777777" w:rsidR="00B617B4" w:rsidRDefault="004B49C5">
    <w:pPr>
      <w:tabs>
        <w:tab w:val="left" w:pos="142"/>
        <w:tab w:val="center" w:pos="4513"/>
        <w:tab w:val="right" w:pos="9026"/>
      </w:tabs>
      <w:spacing w:after="0" w:line="240" w:lineRule="auto"/>
      <w:rPr>
        <w:rFonts w:ascii="Calibri" w:eastAsia="SimSun" w:hAnsi="Calibri" w:cs="Calibri"/>
        <w:color w:val="5B9BD5"/>
        <w:sz w:val="18"/>
        <w:szCs w:val="18"/>
        <w:lang w:val="es-ES" w:eastAsia="zh-CN"/>
      </w:rPr>
    </w:pPr>
    <w:r>
      <w:rPr>
        <w:rFonts w:ascii="Calibri" w:eastAsia="SimSun" w:hAnsi="Calibri" w:cs="Calibri" w:hint="eastAsia"/>
        <w:color w:val="5B9BD5"/>
        <w:sz w:val="18"/>
        <w:szCs w:val="18"/>
        <w:lang w:val="en-US" w:eastAsia="zh-CN"/>
      </w:rPr>
      <w:t>患者知情同意书</w:t>
    </w:r>
    <w:r>
      <w:rPr>
        <w:rFonts w:ascii="Calibri" w:eastAsia="SimSun" w:hAnsi="Calibri" w:cs="Calibri" w:hint="eastAsia"/>
        <w:color w:val="5B9BD5"/>
        <w:sz w:val="18"/>
        <w:szCs w:val="18"/>
        <w:lang w:val="en-US" w:eastAsia="zh-CN"/>
      </w:rPr>
      <w:t>-</w:t>
    </w:r>
    <w:r>
      <w:rPr>
        <w:rFonts w:ascii="Calibri" w:eastAsia="SimSun" w:hAnsi="Calibri" w:cs="Calibri" w:hint="eastAsia"/>
        <w:color w:val="5B9BD5"/>
        <w:sz w:val="18"/>
        <w:szCs w:val="18"/>
        <w:lang w:val="en-US" w:eastAsia="zh-CN"/>
      </w:rPr>
      <w:t>家长</w:t>
    </w:r>
    <w:r>
      <w:rPr>
        <w:rFonts w:ascii="Calibri" w:eastAsia="SimSun" w:hAnsi="Calibri" w:cs="Calibri" w:hint="eastAsia"/>
        <w:color w:val="5B9BD5"/>
        <w:sz w:val="18"/>
        <w:szCs w:val="18"/>
        <w:lang w:val="en-US" w:eastAsia="zh-CN"/>
      </w:rPr>
      <w:t xml:space="preserve"> </w:t>
    </w:r>
    <w:proofErr w:type="spellStart"/>
    <w:r>
      <w:rPr>
        <w:rFonts w:ascii="Calibri" w:eastAsia="Calibri" w:hAnsi="Calibri" w:cs="Calibri" w:hint="eastAsia"/>
        <w:color w:val="5B9BD5"/>
        <w:sz w:val="18"/>
        <w:szCs w:val="18"/>
      </w:rPr>
      <w:t>英文</w:t>
    </w:r>
    <w:proofErr w:type="spellEnd"/>
    <w:r>
      <w:rPr>
        <w:rFonts w:ascii="Calibri" w:eastAsia="SimSun" w:hAnsi="Calibri" w:cs="Calibri" w:hint="eastAsia"/>
        <w:color w:val="5B9BD5"/>
        <w:sz w:val="18"/>
        <w:szCs w:val="18"/>
        <w:lang w:val="en-US" w:eastAsia="zh-CN"/>
      </w:rPr>
      <w:t>版</w:t>
    </w:r>
    <w:r>
      <w:rPr>
        <w:rFonts w:ascii="Calibri" w:eastAsia="Calibri" w:hAnsi="Calibri" w:cs="Calibri" w:hint="eastAsia"/>
        <w:color w:val="5B9BD5"/>
        <w:sz w:val="18"/>
        <w:szCs w:val="18"/>
      </w:rPr>
      <w:t>1.</w:t>
    </w:r>
    <w:ins w:id="94" w:author="Clara Frago" w:date="2026-08-11T18:49:00Z">
      <w:r>
        <w:rPr>
          <w:rFonts w:ascii="Calibri" w:eastAsia="Calibri" w:hAnsi="Calibri" w:cs="Calibri"/>
          <w:color w:val="5B9BD5"/>
          <w:sz w:val="18"/>
          <w:szCs w:val="18"/>
        </w:rPr>
        <w:t>2</w:t>
      </w:r>
    </w:ins>
    <w:del w:id="95" w:author="Clara Frago" w:date="2026-08-11T18:48:00Z">
      <w:r>
        <w:rPr>
          <w:rFonts w:ascii="Calibri" w:eastAsia="Calibri" w:hAnsi="Calibri" w:cs="Calibri" w:hint="eastAsia"/>
          <w:color w:val="5B9BD5"/>
          <w:sz w:val="18"/>
          <w:szCs w:val="18"/>
        </w:rPr>
        <w:delText>0</w:delText>
      </w:r>
    </w:del>
    <w:r>
      <w:rPr>
        <w:rFonts w:ascii="Calibri" w:eastAsia="Calibri" w:hAnsi="Calibri" w:cs="Calibri" w:hint="eastAsia"/>
        <w:color w:val="5B9BD5"/>
        <w:sz w:val="18"/>
        <w:szCs w:val="18"/>
      </w:rPr>
      <w:t>_202</w:t>
    </w:r>
    <w:ins w:id="96" w:author="Clara Frago" w:date="2026-08-11T18:48:00Z">
      <w:r>
        <w:rPr>
          <w:rFonts w:ascii="Calibri" w:eastAsia="Calibri" w:hAnsi="Calibri" w:cs="Calibri"/>
          <w:color w:val="5B9BD5"/>
          <w:sz w:val="18"/>
          <w:szCs w:val="18"/>
        </w:rPr>
        <w:t>6</w:t>
      </w:r>
    </w:ins>
    <w:del w:id="97" w:author="Clara Frago" w:date="2026-08-11T18:48:00Z">
      <w:r>
        <w:rPr>
          <w:rFonts w:ascii="Calibri" w:eastAsia="Calibri" w:hAnsi="Calibri" w:cs="Calibri" w:hint="eastAsia"/>
          <w:color w:val="5B9BD5"/>
          <w:sz w:val="18"/>
          <w:szCs w:val="18"/>
        </w:rPr>
        <w:delText>4</w:delText>
      </w:r>
    </w:del>
    <w:r>
      <w:rPr>
        <w:rFonts w:ascii="Calibri" w:eastAsia="Calibri" w:hAnsi="Calibri" w:cs="Calibri" w:hint="eastAsia"/>
        <w:color w:val="5B9BD5"/>
        <w:sz w:val="18"/>
        <w:szCs w:val="18"/>
      </w:rPr>
      <w:t>-07-</w:t>
    </w:r>
    <w:del w:id="98" w:author="Clara Frago" w:date="2026-08-11T18:48:00Z">
      <w:r>
        <w:rPr>
          <w:rFonts w:ascii="Calibri" w:eastAsia="Calibri" w:hAnsi="Calibri" w:cs="Calibri" w:hint="eastAsia"/>
          <w:color w:val="5B9BD5"/>
          <w:sz w:val="18"/>
          <w:szCs w:val="18"/>
        </w:rPr>
        <w:delText>26</w:delText>
      </w:r>
      <w:r>
        <w:rPr>
          <w:rFonts w:ascii="Calibri" w:eastAsia="SimSun" w:hAnsi="Calibri" w:cs="Calibri" w:hint="eastAsia"/>
          <w:color w:val="5B9BD5"/>
          <w:sz w:val="18"/>
          <w:szCs w:val="18"/>
          <w:lang w:val="en-US" w:eastAsia="zh-CN"/>
        </w:rPr>
        <w:delText xml:space="preserve">  </w:delText>
      </w:r>
    </w:del>
    <w:ins w:id="99" w:author="Clara Frago" w:date="2026-08-11T18:48:00Z">
      <w:r>
        <w:rPr>
          <w:rFonts w:ascii="Calibri" w:eastAsia="Calibri" w:hAnsi="Calibri" w:cs="Calibri"/>
          <w:color w:val="5B9BD5"/>
          <w:sz w:val="18"/>
          <w:szCs w:val="18"/>
        </w:rPr>
        <w:t>13</w:t>
      </w:r>
      <w:r>
        <w:rPr>
          <w:rFonts w:ascii="Calibri" w:eastAsia="SimSun" w:hAnsi="Calibri" w:cs="Calibri" w:hint="eastAsia"/>
          <w:color w:val="5B9BD5"/>
          <w:sz w:val="18"/>
          <w:szCs w:val="18"/>
          <w:lang w:val="en-US" w:eastAsia="zh-CN"/>
        </w:rPr>
        <w:t xml:space="preserve">  </w:t>
      </w:r>
    </w:ins>
    <w:r>
      <w:rPr>
        <w:rFonts w:ascii="Calibri" w:eastAsia="SimSun" w:hAnsi="Calibri" w:cs="Calibri" w:hint="eastAsia"/>
        <w:color w:val="5B9BD5"/>
        <w:sz w:val="18"/>
        <w:szCs w:val="18"/>
        <w:lang w:val="en-US" w:eastAsia="zh-CN"/>
      </w:rPr>
      <w:t>（</w:t>
    </w:r>
    <w:proofErr w:type="spellStart"/>
    <w:r>
      <w:rPr>
        <w:rFonts w:ascii="Calibri" w:eastAsia="Calibri" w:hAnsi="Calibri" w:cs="Calibri" w:hint="eastAsia"/>
        <w:color w:val="5B9BD5"/>
        <w:sz w:val="18"/>
        <w:szCs w:val="18"/>
      </w:rPr>
      <w:t>中文翻译本</w:t>
    </w:r>
    <w:proofErr w:type="spellEnd"/>
    <w:r>
      <w:rPr>
        <w:rFonts w:ascii="Calibri" w:eastAsia="SimSun" w:hAnsi="Calibri" w:cs="Calibri" w:hint="eastAsia"/>
        <w:color w:val="5B9BD5"/>
        <w:sz w:val="18"/>
        <w:szCs w:val="18"/>
        <w:lang w:val="en-US" w:eastAsia="zh-CN"/>
      </w:rPr>
      <w:t>）</w:t>
    </w:r>
    <w:r>
      <w:rPr>
        <w:rFonts w:ascii="Calibri" w:eastAsia="Calibri" w:hAnsi="Calibri" w:cs="Calibri"/>
        <w:color w:val="5B9BD5"/>
        <w:sz w:val="18"/>
        <w:szCs w:val="18"/>
        <w:lang w:val="fr-FR"/>
      </w:rPr>
      <w:tab/>
    </w:r>
    <w:r>
      <w:rPr>
        <w:rFonts w:ascii="Calibri" w:eastAsia="Calibri" w:hAnsi="Calibri" w:cs="Calibri"/>
        <w:color w:val="5B9BD5"/>
        <w:sz w:val="18"/>
        <w:szCs w:val="18"/>
        <w:lang w:val="fr-FR"/>
      </w:rPr>
      <w:t>第</w:t>
    </w:r>
    <w:r>
      <w:rPr>
        <w:rFonts w:ascii="Calibri" w:eastAsia="Calibri" w:hAnsi="Calibri" w:cs="Calibri"/>
        <w:color w:val="5B9BD5"/>
        <w:sz w:val="18"/>
        <w:szCs w:val="18"/>
      </w:rPr>
      <w:fldChar w:fldCharType="begin"/>
    </w:r>
    <w:r>
      <w:rPr>
        <w:rFonts w:ascii="Calibri" w:eastAsia="Calibri" w:hAnsi="Calibri" w:cs="Calibri"/>
        <w:color w:val="5B9BD5"/>
        <w:sz w:val="18"/>
        <w:szCs w:val="18"/>
        <w:lang w:val="fr-FR"/>
      </w:rPr>
      <w:instrText>PAGE</w:instrText>
    </w:r>
    <w:r>
      <w:rPr>
        <w:rFonts w:ascii="Calibri" w:eastAsia="Calibri" w:hAnsi="Calibri" w:cs="Calibri"/>
        <w:color w:val="5B9BD5"/>
        <w:sz w:val="18"/>
        <w:szCs w:val="18"/>
      </w:rPr>
      <w:fldChar w:fldCharType="separate"/>
    </w:r>
    <w:r>
      <w:rPr>
        <w:rFonts w:ascii="Calibri" w:eastAsia="Calibri" w:hAnsi="Calibri" w:cs="Calibri"/>
        <w:color w:val="5B9BD5"/>
        <w:sz w:val="18"/>
        <w:szCs w:val="18"/>
        <w:lang w:val="fr-FR"/>
      </w:rPr>
      <w:t>1</w:t>
    </w:r>
    <w:r>
      <w:rPr>
        <w:rFonts w:ascii="Calibri" w:eastAsia="Calibri" w:hAnsi="Calibri" w:cs="Calibri"/>
        <w:color w:val="5B9BD5"/>
        <w:sz w:val="18"/>
        <w:szCs w:val="18"/>
      </w:rPr>
      <w:fldChar w:fldCharType="end"/>
    </w:r>
    <w:r>
      <w:rPr>
        <w:rFonts w:ascii="Calibri" w:eastAsia="Calibri" w:hAnsi="Calibri" w:cs="Calibri"/>
        <w:color w:val="5B9BD5"/>
        <w:sz w:val="18"/>
        <w:szCs w:val="18"/>
        <w:lang w:val="fr-FR"/>
      </w:rPr>
      <w:t xml:space="preserve"> </w:t>
    </w:r>
    <w:proofErr w:type="spellStart"/>
    <w:r>
      <w:rPr>
        <w:rFonts w:ascii="Calibri" w:eastAsia="Calibri" w:hAnsi="Calibri" w:cs="Calibri"/>
        <w:color w:val="5B9BD5"/>
        <w:sz w:val="18"/>
        <w:szCs w:val="18"/>
        <w:lang w:val="fr-FR"/>
      </w:rPr>
      <w:t>页，共</w:t>
    </w:r>
    <w:proofErr w:type="spellEnd"/>
    <w:r>
      <w:rPr>
        <w:rFonts w:ascii="Calibri" w:eastAsia="Calibri" w:hAnsi="Calibri" w:cs="Calibri"/>
        <w:color w:val="5B9BD5"/>
        <w:sz w:val="18"/>
        <w:szCs w:val="18"/>
        <w:lang w:val="fr-FR"/>
      </w:rPr>
      <w:t xml:space="preserve"> </w:t>
    </w:r>
    <w:r>
      <w:rPr>
        <w:rFonts w:ascii="Calibri" w:eastAsia="Calibri" w:hAnsi="Calibri" w:cs="Calibri"/>
        <w:color w:val="5B9BD5"/>
        <w:sz w:val="18"/>
        <w:szCs w:val="18"/>
      </w:rPr>
      <w:fldChar w:fldCharType="begin"/>
    </w:r>
    <w:r>
      <w:rPr>
        <w:rFonts w:ascii="Calibri" w:eastAsia="Calibri" w:hAnsi="Calibri" w:cs="Calibri"/>
        <w:color w:val="5B9BD5"/>
        <w:sz w:val="18"/>
        <w:szCs w:val="18"/>
        <w:lang w:val="fr-FR"/>
      </w:rPr>
      <w:instrText>NUMPAGES</w:instrText>
    </w:r>
    <w:r>
      <w:rPr>
        <w:rFonts w:ascii="Calibri" w:eastAsia="Calibri" w:hAnsi="Calibri" w:cs="Calibri"/>
        <w:color w:val="5B9BD5"/>
        <w:sz w:val="18"/>
        <w:szCs w:val="18"/>
      </w:rPr>
      <w:fldChar w:fldCharType="separate"/>
    </w:r>
    <w:r>
      <w:rPr>
        <w:rFonts w:ascii="Calibri" w:eastAsia="Calibri" w:hAnsi="Calibri" w:cs="Calibri"/>
        <w:color w:val="5B9BD5"/>
        <w:sz w:val="18"/>
        <w:szCs w:val="18"/>
        <w:lang w:val="fr-FR"/>
      </w:rPr>
      <w:t>1</w:t>
    </w:r>
    <w:r>
      <w:rPr>
        <w:rFonts w:ascii="Calibri" w:eastAsia="Calibri" w:hAnsi="Calibri" w:cs="Calibri"/>
        <w:color w:val="5B9BD5"/>
        <w:sz w:val="18"/>
        <w:szCs w:val="18"/>
      </w:rPr>
      <w:fldChar w:fldCharType="end"/>
    </w:r>
    <w:r>
      <w:rPr>
        <w:rFonts w:ascii="Calibri" w:eastAsia="SimSun" w:hAnsi="Calibri" w:cs="Calibri" w:hint="eastAsia"/>
        <w:color w:val="5B9BD5"/>
        <w:sz w:val="18"/>
        <w:szCs w:val="18"/>
        <w:lang w:val="en-US" w:eastAsia="zh-CN"/>
      </w:rPr>
      <w:t>页</w:t>
    </w:r>
  </w:p>
  <w:p w14:paraId="5BBC1637" w14:textId="77777777" w:rsidR="00B617B4" w:rsidRDefault="004B49C5">
    <w:pPr>
      <w:tabs>
        <w:tab w:val="left" w:pos="142"/>
        <w:tab w:val="center" w:pos="4513"/>
        <w:tab w:val="right" w:pos="9026"/>
      </w:tabs>
      <w:spacing w:after="0" w:line="240" w:lineRule="auto"/>
      <w:rPr>
        <w:rFonts w:ascii="Calibri" w:eastAsia="SimSun" w:hAnsi="Calibri" w:cs="Calibri"/>
        <w:color w:val="5B9BD5"/>
        <w:sz w:val="18"/>
        <w:szCs w:val="18"/>
        <w:lang w:val="fr-FR" w:eastAsia="zh-CN"/>
      </w:rPr>
    </w:pPr>
    <w:r>
      <w:rPr>
        <w:rFonts w:ascii="Calibri" w:eastAsia="SimSun" w:hAnsi="Calibri" w:cs="Calibri"/>
        <w:color w:val="5B9BD5"/>
        <w:sz w:val="18"/>
        <w:szCs w:val="18"/>
        <w:lang w:val="fr-FR" w:eastAsia="zh-CN"/>
      </w:rPr>
      <w:t>Patient ICF_parents_CHI_V1.</w:t>
    </w:r>
    <w:del w:id="100" w:author="Clara Frago" w:date="2026-08-11T18:48:00Z">
      <w:r>
        <w:rPr>
          <w:rFonts w:ascii="Calibri" w:eastAsia="SimSun" w:hAnsi="Calibri" w:cs="Calibri"/>
          <w:color w:val="5B9BD5"/>
          <w:sz w:val="18"/>
          <w:szCs w:val="18"/>
          <w:lang w:val="fr-FR" w:eastAsia="zh-CN"/>
        </w:rPr>
        <w:delText>0</w:delText>
      </w:r>
    </w:del>
    <w:ins w:id="101" w:author="Clara Frago" w:date="2026-08-11T18:48:00Z">
      <w:r>
        <w:rPr>
          <w:rFonts w:ascii="Calibri" w:eastAsia="SimSun" w:hAnsi="Calibri" w:cs="Calibri"/>
          <w:color w:val="5B9BD5"/>
          <w:sz w:val="18"/>
          <w:szCs w:val="18"/>
          <w:lang w:val="fr-FR" w:eastAsia="zh-CN"/>
        </w:rPr>
        <w:t>1</w:t>
      </w:r>
    </w:ins>
    <w:r>
      <w:rPr>
        <w:rFonts w:ascii="Calibri" w:eastAsia="SimSun" w:hAnsi="Calibri" w:cs="Calibri"/>
        <w:color w:val="5B9BD5"/>
        <w:sz w:val="18"/>
        <w:szCs w:val="18"/>
        <w:lang w:val="fr-FR" w:eastAsia="zh-CN"/>
      </w:rPr>
      <w:t>_202</w:t>
    </w:r>
    <w:del w:id="102" w:author="Clara Frago" w:date="2026-08-11T18:48:00Z">
      <w:r>
        <w:rPr>
          <w:rFonts w:ascii="Calibri" w:eastAsia="SimSun" w:hAnsi="Calibri" w:cs="Calibri"/>
          <w:color w:val="5B9BD5"/>
          <w:sz w:val="18"/>
          <w:szCs w:val="18"/>
          <w:lang w:val="fr-FR" w:eastAsia="zh-CN"/>
        </w:rPr>
        <w:delText>5</w:delText>
      </w:r>
    </w:del>
    <w:ins w:id="103" w:author="Clara Frago" w:date="2026-08-11T18:48:00Z">
      <w:r>
        <w:rPr>
          <w:rFonts w:ascii="Calibri" w:eastAsia="SimSun" w:hAnsi="Calibri" w:cs="Calibri"/>
          <w:color w:val="5B9BD5"/>
          <w:sz w:val="18"/>
          <w:szCs w:val="18"/>
          <w:lang w:val="fr-FR" w:eastAsia="zh-CN"/>
        </w:rPr>
        <w:t>6</w:t>
      </w:r>
    </w:ins>
    <w:r>
      <w:rPr>
        <w:rFonts w:ascii="Calibri" w:eastAsia="SimSun" w:hAnsi="Calibri" w:cs="Calibri"/>
        <w:color w:val="5B9BD5"/>
        <w:sz w:val="18"/>
        <w:szCs w:val="18"/>
        <w:lang w:val="fr-FR" w:eastAsia="zh-CN"/>
      </w:rPr>
      <w:t>08</w:t>
    </w:r>
    <w:ins w:id="104" w:author="YJ" w:date="2026-08-21T13:25:00Z">
      <w:r w:rsidRPr="00E53BC2">
        <w:rPr>
          <w:rFonts w:ascii="Calibri" w:eastAsia="SimSun" w:hAnsi="Calibri" w:cs="Calibri"/>
          <w:color w:val="5B9BD5"/>
          <w:sz w:val="18"/>
          <w:szCs w:val="18"/>
          <w:lang w:val="fr-FR" w:eastAsia="zh-CN"/>
          <w:rPrChange w:id="105" w:author="Clara Frago" w:date="2026-08-21T14:37:00Z" w16du:dateUtc="2026-08-21T12:37:00Z">
            <w:rPr>
              <w:rFonts w:ascii="Calibri" w:eastAsia="SimSun" w:hAnsi="Calibri" w:cs="Calibri"/>
              <w:color w:val="5B9BD5"/>
              <w:sz w:val="18"/>
              <w:szCs w:val="18"/>
              <w:lang w:val="en-US" w:eastAsia="zh-CN"/>
            </w:rPr>
          </w:rPrChange>
        </w:rPr>
        <w:t>21</w:t>
      </w:r>
    </w:ins>
    <w:ins w:id="106" w:author="Clara Frago" w:date="2026-08-11T18:48:00Z">
      <w:del w:id="107" w:author="YJ" w:date="2026-08-21T13:25:00Z">
        <w:r>
          <w:rPr>
            <w:rFonts w:ascii="Calibri" w:eastAsia="SimSun" w:hAnsi="Calibri" w:cs="Calibri"/>
            <w:color w:val="5B9BD5"/>
            <w:sz w:val="18"/>
            <w:szCs w:val="18"/>
            <w:lang w:val="fr-FR" w:eastAsia="zh-CN"/>
          </w:rPr>
          <w:delText>XX</w:delText>
        </w:r>
      </w:del>
    </w:ins>
    <w:del w:id="108" w:author="Clara Frago" w:date="2026-08-11T18:48:00Z">
      <w:r>
        <w:rPr>
          <w:rFonts w:ascii="Calibri" w:eastAsia="SimSun" w:hAnsi="Calibri" w:cs="Calibri"/>
          <w:color w:val="5B9BD5"/>
          <w:sz w:val="18"/>
          <w:szCs w:val="18"/>
          <w:lang w:val="fr-FR" w:eastAsia="zh-CN"/>
        </w:rPr>
        <w:delText>19</w:delText>
      </w:r>
    </w:del>
  </w:p>
  <w:p w14:paraId="5BBC1638" w14:textId="77777777" w:rsidR="00B617B4" w:rsidRDefault="00B617B4">
    <w:pP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63A" w14:textId="77777777" w:rsidR="00B617B4" w:rsidRDefault="00B617B4">
    <w:pP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4E3A6" w14:textId="77777777" w:rsidR="004B49C5" w:rsidRDefault="004B49C5">
      <w:pPr>
        <w:spacing w:after="0"/>
      </w:pPr>
      <w:r>
        <w:separator/>
      </w:r>
    </w:p>
  </w:footnote>
  <w:footnote w:type="continuationSeparator" w:id="0">
    <w:p w14:paraId="1FC408E5" w14:textId="77777777" w:rsidR="004B49C5" w:rsidRDefault="004B49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62D" w14:textId="77777777" w:rsidR="00B617B4" w:rsidRDefault="00B617B4">
    <w:pP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62E" w14:textId="77777777" w:rsidR="00B617B4" w:rsidRDefault="00B617B4">
    <w:pPr>
      <w:widowControl w:val="0"/>
      <w:spacing w:after="0"/>
      <w:rPr>
        <w:rFonts w:ascii="Calibri" w:eastAsia="Calibri" w:hAnsi="Calibri" w:cs="Calibri"/>
        <w:sz w:val="22"/>
      </w:rPr>
    </w:pPr>
  </w:p>
  <w:tbl>
    <w:tblPr>
      <w:tblStyle w:val="Style46"/>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4"/>
      <w:gridCol w:w="1701"/>
    </w:tblGrid>
    <w:tr w:rsidR="00B617B4" w14:paraId="5BBC1631" w14:textId="77777777">
      <w:trPr>
        <w:trHeight w:val="983"/>
      </w:trPr>
      <w:tc>
        <w:tcPr>
          <w:tcW w:w="6804" w:type="dxa"/>
          <w:vAlign w:val="center"/>
        </w:tcPr>
        <w:p w14:paraId="1C630744" w14:textId="52B73EB7" w:rsidR="00E53BC2" w:rsidRDefault="004B49C5">
          <w:pPr>
            <w:tabs>
              <w:tab w:val="center" w:pos="4513"/>
              <w:tab w:val="right" w:pos="9026"/>
            </w:tabs>
            <w:spacing w:after="0" w:line="240" w:lineRule="auto"/>
            <w:rPr>
              <w:ins w:id="83" w:author="Clara Frago" w:date="2026-08-21T14:37:00Z" w16du:dateUtc="2026-08-21T12:37:00Z"/>
              <w:rFonts w:ascii="Arial" w:eastAsia="SimSun" w:hAnsi="Arial" w:cs="Arial"/>
              <w:color w:val="000000"/>
              <w:sz w:val="18"/>
              <w:szCs w:val="18"/>
              <w:lang w:val="en-US" w:eastAsia="zh-CN"/>
            </w:rPr>
          </w:pPr>
          <w:bookmarkStart w:id="84" w:name="_heading=h.3rdcrjn" w:colFirst="0" w:colLast="0"/>
          <w:bookmarkEnd w:id="84"/>
          <w:r>
            <w:rPr>
              <w:rFonts w:ascii="Arial" w:eastAsia="Arial" w:hAnsi="Arial" w:cs="Arial" w:hint="eastAsia"/>
              <w:color w:val="000000"/>
              <w:sz w:val="18"/>
              <w:szCs w:val="18"/>
            </w:rPr>
            <w:t>向</w:t>
          </w:r>
          <w:r>
            <w:rPr>
              <w:rFonts w:ascii="Arial" w:eastAsia="Arial" w:hAnsi="Arial" w:cs="Arial" w:hint="eastAsia"/>
              <w:color w:val="000000"/>
              <w:sz w:val="18"/>
              <w:szCs w:val="18"/>
            </w:rPr>
            <w:t>EBMT</w:t>
          </w:r>
          <w:proofErr w:type="spellStart"/>
          <w:r>
            <w:rPr>
              <w:rFonts w:ascii="Arial" w:eastAsia="Arial" w:hAnsi="Arial" w:cs="Arial" w:hint="eastAsia"/>
              <w:color w:val="000000"/>
              <w:sz w:val="18"/>
              <w:szCs w:val="18"/>
            </w:rPr>
            <w:t>及其合作伙伴共享数据同意书</w:t>
          </w:r>
          <w:proofErr w:type="spellEnd"/>
          <w:r>
            <w:rPr>
              <w:rFonts w:ascii="Arial" w:eastAsia="Arial" w:hAnsi="Arial" w:cs="Arial"/>
              <w:color w:val="000000"/>
              <w:sz w:val="18"/>
              <w:szCs w:val="18"/>
            </w:rPr>
            <w:t xml:space="preserve"> – </w:t>
          </w:r>
          <w:proofErr w:type="spellStart"/>
          <w:r>
            <w:rPr>
              <w:rFonts w:ascii="Arial" w:eastAsia="Arial" w:hAnsi="Arial" w:cs="Arial"/>
              <w:color w:val="000000"/>
              <w:sz w:val="18"/>
              <w:szCs w:val="18"/>
            </w:rPr>
            <w:t>家长</w:t>
          </w:r>
          <w:proofErr w:type="spellEnd"/>
          <w:r>
            <w:rPr>
              <w:rFonts w:ascii="Arial" w:eastAsia="Arial" w:hAnsi="Arial" w:cs="Arial"/>
              <w:color w:val="000000"/>
              <w:sz w:val="18"/>
              <w:szCs w:val="18"/>
            </w:rPr>
            <w:t>/</w:t>
          </w:r>
          <w:proofErr w:type="spellStart"/>
          <w:proofErr w:type="gramStart"/>
          <w:r>
            <w:rPr>
              <w:rFonts w:ascii="Arial" w:eastAsia="Arial" w:hAnsi="Arial" w:cs="Arial"/>
              <w:color w:val="000000"/>
              <w:sz w:val="18"/>
              <w:szCs w:val="18"/>
            </w:rPr>
            <w:t>法定监护人</w:t>
          </w:r>
          <w:proofErr w:type="spellEnd"/>
          <w:r>
            <w:rPr>
              <w:rFonts w:ascii="Arial" w:eastAsia="SimSun" w:hAnsi="Arial" w:cs="Arial" w:hint="eastAsia"/>
              <w:color w:val="000000"/>
              <w:sz w:val="18"/>
              <w:szCs w:val="18"/>
              <w:lang w:val="en-US" w:eastAsia="zh-CN"/>
            </w:rPr>
            <w:t xml:space="preserve"> </w:t>
          </w:r>
          <w:r>
            <w:rPr>
              <w:rFonts w:ascii="Arial" w:eastAsia="Arial" w:hAnsi="Arial" w:cs="Arial"/>
              <w:color w:val="000000"/>
              <w:sz w:val="18"/>
              <w:szCs w:val="18"/>
            </w:rPr>
            <w:t xml:space="preserve"> –</w:t>
          </w:r>
          <w:proofErr w:type="gramEnd"/>
          <w:r>
            <w:rPr>
              <w:rFonts w:ascii="Arial" w:eastAsia="Arial" w:hAnsi="Arial" w:cs="Arial"/>
              <w:color w:val="000000"/>
              <w:sz w:val="18"/>
              <w:szCs w:val="18"/>
            </w:rPr>
            <w:t xml:space="preserve"> </w:t>
          </w:r>
          <w:r>
            <w:rPr>
              <w:rFonts w:ascii="Arial" w:eastAsia="SimSun" w:hAnsi="Arial" w:cs="Arial" w:hint="eastAsia"/>
              <w:color w:val="000000"/>
              <w:sz w:val="18"/>
              <w:szCs w:val="18"/>
              <w:lang w:val="en-US" w:eastAsia="zh-CN"/>
            </w:rPr>
            <w:t xml:space="preserve"> </w:t>
          </w:r>
          <w:ins w:id="85" w:author="Clara Frago" w:date="2026-08-21T14:38:00Z" w16du:dateUtc="2026-08-21T12:38:00Z">
            <w:r w:rsidR="00921DE1">
              <w:rPr>
                <w:rFonts w:ascii="Arial" w:eastAsia="SimSun" w:hAnsi="Arial" w:cs="Arial"/>
                <w:color w:val="000000"/>
                <w:sz w:val="18"/>
                <w:szCs w:val="18"/>
                <w:lang w:val="en-US" w:eastAsia="zh-CN"/>
              </w:rPr>
              <w:t>CHI</w:t>
            </w:r>
          </w:ins>
        </w:p>
        <w:p w14:paraId="5BBC162F" w14:textId="2E696561" w:rsidR="00B617B4" w:rsidRDefault="004B49C5">
          <w:pPr>
            <w:tabs>
              <w:tab w:val="center" w:pos="4513"/>
              <w:tab w:val="right" w:pos="9026"/>
            </w:tabs>
            <w:spacing w:after="0" w:line="240" w:lineRule="auto"/>
            <w:rPr>
              <w:rFonts w:ascii="Arial" w:eastAsia="Arial" w:hAnsi="Arial" w:cs="Arial"/>
              <w:color w:val="000000"/>
              <w:sz w:val="18"/>
              <w:szCs w:val="18"/>
            </w:rPr>
          </w:pPr>
          <w:r>
            <w:rPr>
              <w:rFonts w:ascii="Arial" w:eastAsia="Arial" w:hAnsi="Arial" w:cs="Arial"/>
              <w:color w:val="000000"/>
              <w:sz w:val="18"/>
              <w:szCs w:val="18"/>
            </w:rPr>
            <w:t>1.</w:t>
          </w:r>
          <w:ins w:id="86" w:author="Clara Frago" w:date="2026-08-11T18:48:00Z">
            <w:r>
              <w:rPr>
                <w:rFonts w:ascii="Arial" w:eastAsia="Arial" w:hAnsi="Arial" w:cs="Arial"/>
                <w:color w:val="000000"/>
                <w:sz w:val="18"/>
                <w:szCs w:val="18"/>
              </w:rPr>
              <w:t>1</w:t>
            </w:r>
          </w:ins>
          <w:del w:id="87" w:author="Clara Frago" w:date="2026-08-11T18:48:00Z">
            <w:r>
              <w:rPr>
                <w:rFonts w:ascii="Arial" w:eastAsia="Arial" w:hAnsi="Arial" w:cs="Arial"/>
                <w:color w:val="000000"/>
                <w:sz w:val="18"/>
                <w:szCs w:val="18"/>
              </w:rPr>
              <w:delText>0</w:delText>
            </w:r>
          </w:del>
          <w:r>
            <w:rPr>
              <w:rFonts w:ascii="Arial" w:eastAsia="SimSun" w:hAnsi="Arial" w:cs="Arial" w:hint="eastAsia"/>
              <w:color w:val="000000"/>
              <w:sz w:val="18"/>
              <w:szCs w:val="18"/>
              <w:lang w:val="en-US" w:eastAsia="zh-CN"/>
            </w:rPr>
            <w:t xml:space="preserve">  </w:t>
          </w:r>
          <w:r>
            <w:rPr>
              <w:rFonts w:ascii="Arial" w:eastAsia="Arial" w:hAnsi="Arial" w:cs="Arial"/>
              <w:color w:val="000000"/>
              <w:sz w:val="18"/>
              <w:szCs w:val="18"/>
            </w:rPr>
            <w:t>202</w:t>
          </w:r>
          <w:del w:id="88" w:author="Clara Frago" w:date="2026-08-11T18:48:00Z">
            <w:r>
              <w:rPr>
                <w:rFonts w:ascii="Arial" w:eastAsia="Arial" w:hAnsi="Arial" w:cs="Arial"/>
                <w:color w:val="000000"/>
                <w:sz w:val="18"/>
                <w:szCs w:val="18"/>
              </w:rPr>
              <w:delText>5</w:delText>
            </w:r>
          </w:del>
          <w:ins w:id="89" w:author="Clara Frago" w:date="2026-08-11T18:48:00Z">
            <w:r>
              <w:rPr>
                <w:rFonts w:ascii="Arial" w:eastAsia="Arial" w:hAnsi="Arial" w:cs="Arial"/>
                <w:color w:val="000000"/>
                <w:sz w:val="18"/>
                <w:szCs w:val="18"/>
              </w:rPr>
              <w:t>6</w:t>
            </w:r>
          </w:ins>
          <w:r>
            <w:rPr>
              <w:rFonts w:ascii="Arial" w:eastAsia="SimSun" w:hAnsi="Arial" w:cs="Arial" w:hint="eastAsia"/>
              <w:color w:val="000000"/>
              <w:sz w:val="18"/>
              <w:szCs w:val="18"/>
              <w:lang w:val="en-US" w:eastAsia="zh-CN"/>
            </w:rPr>
            <w:t>-0</w:t>
          </w:r>
          <w:r>
            <w:rPr>
              <w:rFonts w:ascii="Arial" w:eastAsia="Arial" w:hAnsi="Arial" w:cs="Arial"/>
              <w:color w:val="000000"/>
              <w:sz w:val="18"/>
              <w:szCs w:val="18"/>
            </w:rPr>
            <w:t>8</w:t>
          </w:r>
          <w:r>
            <w:rPr>
              <w:rFonts w:ascii="Arial" w:eastAsia="SimSun" w:hAnsi="Arial" w:cs="Arial" w:hint="eastAsia"/>
              <w:color w:val="000000"/>
              <w:sz w:val="18"/>
              <w:szCs w:val="18"/>
              <w:lang w:val="en-US" w:eastAsia="zh-CN"/>
            </w:rPr>
            <w:t>-</w:t>
          </w:r>
          <w:ins w:id="90" w:author="YJ" w:date="2026-08-21T13:25:00Z">
            <w:r>
              <w:rPr>
                <w:rFonts w:ascii="Arial" w:eastAsia="SimSun" w:hAnsi="Arial" w:cs="Arial" w:hint="eastAsia"/>
                <w:color w:val="000000"/>
                <w:sz w:val="18"/>
                <w:szCs w:val="18"/>
                <w:lang w:val="en-US" w:eastAsia="zh-CN"/>
              </w:rPr>
              <w:t>21</w:t>
            </w:r>
          </w:ins>
          <w:ins w:id="91" w:author="Clara Frago" w:date="2026-08-11T18:48:00Z">
            <w:del w:id="92" w:author="YJ" w:date="2026-08-21T13:25:00Z">
              <w:r>
                <w:rPr>
                  <w:rFonts w:ascii="Arial" w:eastAsia="Arial" w:hAnsi="Arial" w:cs="Arial"/>
                  <w:color w:val="000000"/>
                  <w:sz w:val="18"/>
                  <w:szCs w:val="18"/>
                </w:rPr>
                <w:delText>XX</w:delText>
              </w:r>
            </w:del>
          </w:ins>
          <w:del w:id="93" w:author="Clara Frago" w:date="2026-08-11T18:48:00Z">
            <w:r>
              <w:rPr>
                <w:rFonts w:ascii="Arial" w:eastAsia="Arial" w:hAnsi="Arial" w:cs="Arial"/>
                <w:color w:val="000000"/>
                <w:sz w:val="18"/>
                <w:szCs w:val="18"/>
              </w:rPr>
              <w:delText>19</w:delText>
            </w:r>
          </w:del>
          <w:r>
            <w:rPr>
              <w:rFonts w:ascii="Arial" w:eastAsia="SimSun" w:hAnsi="Arial" w:cs="Arial" w:hint="eastAsia"/>
              <w:color w:val="000000"/>
              <w:sz w:val="18"/>
              <w:szCs w:val="18"/>
              <w:lang w:val="en-US" w:eastAsia="zh-CN"/>
            </w:rPr>
            <w:t>（</w:t>
          </w:r>
          <w:proofErr w:type="spellStart"/>
          <w:r>
            <w:rPr>
              <w:rFonts w:ascii="Arial" w:eastAsia="Arial" w:hAnsi="Arial" w:cs="Arial" w:hint="eastAsia"/>
              <w:color w:val="000000"/>
              <w:sz w:val="18"/>
              <w:szCs w:val="18"/>
            </w:rPr>
            <w:t>中文翻译本</w:t>
          </w:r>
          <w:proofErr w:type="spellEnd"/>
          <w:r>
            <w:rPr>
              <w:rFonts w:ascii="Arial" w:eastAsia="SimSun" w:hAnsi="Arial" w:cs="Arial" w:hint="eastAsia"/>
              <w:color w:val="000000"/>
              <w:sz w:val="18"/>
              <w:szCs w:val="18"/>
              <w:lang w:val="en-US" w:eastAsia="zh-CN"/>
            </w:rPr>
            <w:t>）</w:t>
          </w:r>
          <w:r>
            <w:rPr>
              <w:rFonts w:ascii="Arial" w:eastAsia="Arial" w:hAnsi="Arial" w:cs="Arial"/>
              <w:color w:val="000000"/>
              <w:sz w:val="18"/>
              <w:szCs w:val="18"/>
            </w:rPr>
            <w:t xml:space="preserve">  </w:t>
          </w:r>
        </w:p>
      </w:tc>
      <w:tc>
        <w:tcPr>
          <w:tcW w:w="1701" w:type="dxa"/>
          <w:vAlign w:val="center"/>
        </w:tcPr>
        <w:p w14:paraId="5BBC1630" w14:textId="77777777" w:rsidR="00B617B4" w:rsidRDefault="004B49C5">
          <w:pPr>
            <w:tabs>
              <w:tab w:val="center" w:pos="4513"/>
              <w:tab w:val="right" w:pos="9026"/>
            </w:tabs>
            <w:spacing w:after="0" w:line="240" w:lineRule="auto"/>
            <w:jc w:val="center"/>
            <w:rPr>
              <w:color w:val="0000FF"/>
              <w:szCs w:val="24"/>
            </w:rPr>
          </w:pPr>
          <w:r>
            <w:rPr>
              <w:noProof/>
            </w:rPr>
            <w:drawing>
              <wp:inline distT="0" distB="0" distL="0" distR="0" wp14:anchorId="5BBC163B" wp14:editId="5BBC163C">
                <wp:extent cx="972185" cy="59690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22" name="image3.png"/>
                        <pic:cNvPicPr preferRelativeResize="0"/>
                      </pic:nvPicPr>
                      <pic:blipFill>
                        <a:blip r:embed="rId1"/>
                        <a:srcRect/>
                        <a:stretch>
                          <a:fillRect/>
                        </a:stretch>
                      </pic:blipFill>
                      <pic:spPr>
                        <a:xfrm>
                          <a:off x="0" y="0"/>
                          <a:ext cx="972232" cy="596985"/>
                        </a:xfrm>
                        <a:prstGeom prst="rect">
                          <a:avLst/>
                        </a:prstGeom>
                      </pic:spPr>
                    </pic:pic>
                  </a:graphicData>
                </a:graphic>
              </wp:inline>
            </w:drawing>
          </w:r>
        </w:p>
      </w:tc>
    </w:tr>
    <w:tr w:rsidR="00B617B4" w14:paraId="5BBC1633" w14:textId="77777777">
      <w:trPr>
        <w:trHeight w:val="136"/>
      </w:trPr>
      <w:tc>
        <w:tcPr>
          <w:tcW w:w="8505" w:type="dxa"/>
          <w:gridSpan w:val="2"/>
          <w:tcBorders>
            <w:top w:val="nil"/>
            <w:left w:val="nil"/>
            <w:right w:val="nil"/>
          </w:tcBorders>
        </w:tcPr>
        <w:p w14:paraId="5BBC1632" w14:textId="77777777" w:rsidR="00B617B4" w:rsidRDefault="004B49C5">
          <w:pPr>
            <w:pStyle w:val="Ttulo"/>
            <w:spacing w:before="120" w:after="120"/>
            <w:rPr>
              <w:b w:val="0"/>
              <w:sz w:val="28"/>
              <w:szCs w:val="28"/>
            </w:rPr>
          </w:pPr>
          <w:proofErr w:type="spellStart"/>
          <w:r>
            <w:rPr>
              <w:b w:val="0"/>
              <w:sz w:val="28"/>
              <w:szCs w:val="28"/>
            </w:rPr>
            <w:t>与EBMT及EBMT合作方共享数据的同意书</w:t>
          </w:r>
          <w:proofErr w:type="spellEnd"/>
        </w:p>
      </w:tc>
    </w:tr>
  </w:tbl>
  <w:p w14:paraId="5BBC1634" w14:textId="77777777" w:rsidR="00B617B4" w:rsidRDefault="00B617B4">
    <w:pP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1639" w14:textId="77777777" w:rsidR="00B617B4" w:rsidRDefault="00B617B4">
    <w:pP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1DB"/>
    <w:multiLevelType w:val="multilevel"/>
    <w:tmpl w:val="42EB61DB"/>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439D262E"/>
    <w:multiLevelType w:val="multilevel"/>
    <w:tmpl w:val="439D2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F1CD8"/>
    <w:multiLevelType w:val="multilevel"/>
    <w:tmpl w:val="46DF1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D4A06"/>
    <w:multiLevelType w:val="multilevel"/>
    <w:tmpl w:val="5BED4A0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B21290C"/>
    <w:multiLevelType w:val="multilevel"/>
    <w:tmpl w:val="6B21290C"/>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6BCD6550"/>
    <w:multiLevelType w:val="multilevel"/>
    <w:tmpl w:val="6BCD655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6345277">
    <w:abstractNumId w:val="4"/>
  </w:num>
  <w:num w:numId="2" w16cid:durableId="947158314">
    <w:abstractNumId w:val="1"/>
  </w:num>
  <w:num w:numId="3" w16cid:durableId="684786116">
    <w:abstractNumId w:val="3"/>
  </w:num>
  <w:num w:numId="4" w16cid:durableId="1349528998">
    <w:abstractNumId w:val="0"/>
  </w:num>
  <w:num w:numId="5" w16cid:durableId="1929577859">
    <w:abstractNumId w:val="2"/>
  </w:num>
  <w:num w:numId="6" w16cid:durableId="99071847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EB"/>
    <w:rsid w:val="00195292"/>
    <w:rsid w:val="002028DB"/>
    <w:rsid w:val="00205C08"/>
    <w:rsid w:val="002225EA"/>
    <w:rsid w:val="00236C8B"/>
    <w:rsid w:val="00333BDD"/>
    <w:rsid w:val="003829B9"/>
    <w:rsid w:val="003C70FE"/>
    <w:rsid w:val="00435323"/>
    <w:rsid w:val="004969EB"/>
    <w:rsid w:val="004B49C5"/>
    <w:rsid w:val="00510D73"/>
    <w:rsid w:val="005B7AF2"/>
    <w:rsid w:val="006E3B27"/>
    <w:rsid w:val="007318DD"/>
    <w:rsid w:val="0089044F"/>
    <w:rsid w:val="00921DE1"/>
    <w:rsid w:val="0093057E"/>
    <w:rsid w:val="00A948CB"/>
    <w:rsid w:val="00B00C5B"/>
    <w:rsid w:val="00B30227"/>
    <w:rsid w:val="00B43235"/>
    <w:rsid w:val="00B617B4"/>
    <w:rsid w:val="00C75CA3"/>
    <w:rsid w:val="00D52C97"/>
    <w:rsid w:val="00DB12F9"/>
    <w:rsid w:val="00DB4100"/>
    <w:rsid w:val="00DF59D8"/>
    <w:rsid w:val="00E362AF"/>
    <w:rsid w:val="00E53BC2"/>
    <w:rsid w:val="013B65CF"/>
    <w:rsid w:val="0B7822E9"/>
    <w:rsid w:val="4069318C"/>
    <w:rsid w:val="41197627"/>
    <w:rsid w:val="53D551B6"/>
    <w:rsid w:val="68BE07D7"/>
    <w:rsid w:val="69C075D4"/>
    <w:rsid w:val="A9CEE396"/>
    <w:rsid w:val="DCBDBB44"/>
    <w:rsid w:val="FC9F523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BC153C"/>
  <w15:docId w15:val="{18E0EA0A-D9F4-4692-A145-7CED79B7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lang w:val="en-GB" w:eastAsia="en-US"/>
    </w:rPr>
  </w:style>
  <w:style w:type="paragraph" w:styleId="Ttulo1">
    <w:name w:val="heading 1"/>
    <w:basedOn w:val="Normal"/>
    <w:next w:val="Normal"/>
    <w:link w:val="Ttulo1Car"/>
    <w:uiPriority w:val="9"/>
    <w:qFormat/>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qFormat/>
    <w:pPr>
      <w:spacing w:line="240" w:lineRule="auto"/>
    </w:pPr>
    <w:rPr>
      <w:sz w:val="20"/>
      <w:szCs w:val="20"/>
    </w:rPr>
  </w:style>
  <w:style w:type="paragraph" w:styleId="Textoindependiente3">
    <w:name w:val="Body Text 3"/>
    <w:basedOn w:val="Normal"/>
    <w:link w:val="Textoindependiente3Car"/>
    <w:qFormat/>
    <w:pPr>
      <w:spacing w:after="120" w:line="240" w:lineRule="auto"/>
    </w:pPr>
    <w:rPr>
      <w:rFonts w:ascii="Arial" w:eastAsia="SimSun" w:hAnsi="Arial" w:cs="Arial"/>
      <w:sz w:val="16"/>
      <w:szCs w:val="16"/>
      <w:lang w:eastAsia="zh-CN"/>
    </w:rPr>
  </w:style>
  <w:style w:type="paragraph" w:styleId="Textoindependiente">
    <w:name w:val="Body Text"/>
    <w:basedOn w:val="Normal"/>
    <w:link w:val="TextoindependienteCar"/>
    <w:qFormat/>
    <w:pPr>
      <w:spacing w:after="0" w:line="240" w:lineRule="auto"/>
      <w:jc w:val="both"/>
    </w:pPr>
    <w:rPr>
      <w:rFonts w:ascii="Arial" w:hAnsi="Arial" w:cs="Arial"/>
      <w:szCs w:val="24"/>
      <w:lang w:val="en-US"/>
    </w:rPr>
  </w:style>
  <w:style w:type="paragraph" w:styleId="Textodeglobo">
    <w:name w:val="Balloon Text"/>
    <w:basedOn w:val="Normal"/>
    <w:link w:val="TextodegloboCar"/>
    <w:semiHidden/>
    <w:qFormat/>
    <w:pPr>
      <w:spacing w:after="0" w:line="240" w:lineRule="auto"/>
    </w:pPr>
    <w:rPr>
      <w:rFonts w:ascii="Tahoma" w:hAnsi="Tahoma" w:cs="Tahoma"/>
      <w:sz w:val="16"/>
      <w:szCs w:val="16"/>
    </w:rPr>
  </w:style>
  <w:style w:type="paragraph" w:styleId="Piedepgina">
    <w:name w:val="footer"/>
    <w:basedOn w:val="Normal"/>
    <w:link w:val="PiedepginaCar"/>
    <w:uiPriority w:val="99"/>
    <w:qFormat/>
    <w:pPr>
      <w:tabs>
        <w:tab w:val="center" w:pos="4513"/>
        <w:tab w:val="right" w:pos="9026"/>
      </w:tabs>
      <w:spacing w:after="0" w:line="240" w:lineRule="auto"/>
    </w:pPr>
  </w:style>
  <w:style w:type="paragraph" w:styleId="Encabezado">
    <w:name w:val="header"/>
    <w:basedOn w:val="Normal"/>
    <w:link w:val="EncabezadoCar"/>
    <w:qFormat/>
    <w:pPr>
      <w:tabs>
        <w:tab w:val="center" w:pos="4513"/>
        <w:tab w:val="right" w:pos="9026"/>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qFormat/>
    <w:pPr>
      <w:spacing w:before="100" w:beforeAutospacing="1" w:after="100" w:afterAutospacing="1" w:line="240" w:lineRule="auto"/>
    </w:pPr>
    <w:rPr>
      <w:szCs w:val="24"/>
      <w:lang w:eastAsia="en-GB"/>
    </w:rPr>
  </w:style>
  <w:style w:type="paragraph" w:styleId="Ttulo">
    <w:name w:val="Title"/>
    <w:basedOn w:val="Normal"/>
    <w:link w:val="TtuloCar"/>
    <w:uiPriority w:val="10"/>
    <w:qFormat/>
    <w:pPr>
      <w:spacing w:after="0" w:line="240" w:lineRule="auto"/>
      <w:jc w:val="center"/>
    </w:pPr>
    <w:rPr>
      <w:rFonts w:ascii="Arial" w:hAnsi="Arial" w:cs="Arial"/>
      <w:b/>
      <w:bCs/>
      <w:szCs w:val="24"/>
      <w:lang w:eastAsia="es-ES"/>
    </w:rPr>
  </w:style>
  <w:style w:type="paragraph" w:styleId="Asuntodelcomentario">
    <w:name w:val="annotation subject"/>
    <w:basedOn w:val="Textocomentario"/>
    <w:next w:val="Textocomentario"/>
    <w:link w:val="AsuntodelcomentarioCar"/>
    <w:semiHidden/>
    <w:qFormat/>
    <w:rPr>
      <w:b/>
      <w:bCs/>
    </w:rPr>
  </w:style>
  <w:style w:type="table" w:styleId="Tablaconcuadrcula">
    <w:name w:val="Table Grid"/>
    <w:basedOn w:val="Tablanormal"/>
    <w:qFormat/>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Pr>
      <w:rFonts w:cs="Times New Roman"/>
      <w:b/>
      <w:bCs/>
    </w:rPr>
  </w:style>
  <w:style w:type="character" w:styleId="Hipervnculo">
    <w:name w:val="Hyperlink"/>
    <w:qFormat/>
    <w:rPr>
      <w:rFonts w:cs="Times New Roman"/>
      <w:color w:val="0000FF"/>
      <w:u w:val="single"/>
    </w:rPr>
  </w:style>
  <w:style w:type="character" w:styleId="Refdecomentario">
    <w:name w:val="annotation reference"/>
    <w:uiPriority w:val="99"/>
    <w:qFormat/>
    <w:rPr>
      <w:rFonts w:cs="Times New Roman"/>
      <w:sz w:val="16"/>
      <w:szCs w:val="16"/>
    </w:rPr>
  </w:style>
  <w:style w:type="table" w:customStyle="1" w:styleId="TableNormal">
    <w:name w:val="Table Normal"/>
    <w:qFormat/>
    <w:tblPr>
      <w:tblCellMar>
        <w:top w:w="0" w:type="dxa"/>
        <w:left w:w="0" w:type="dxa"/>
        <w:bottom w:w="0" w:type="dxa"/>
        <w:right w:w="0" w:type="dxa"/>
      </w:tblCellMar>
    </w:tblPr>
  </w:style>
  <w:style w:type="character" w:customStyle="1" w:styleId="EncabezadoCar">
    <w:name w:val="Encabezado Car"/>
    <w:link w:val="Encabezado"/>
    <w:uiPriority w:val="99"/>
    <w:qFormat/>
    <w:locked/>
    <w:rPr>
      <w:rFonts w:ascii="Times New Roman" w:hAnsi="Times New Roman" w:cs="Times New Roman"/>
      <w:sz w:val="24"/>
    </w:rPr>
  </w:style>
  <w:style w:type="paragraph" w:styleId="Prrafodelista">
    <w:name w:val="List Paragraph"/>
    <w:basedOn w:val="Normal"/>
    <w:uiPriority w:val="34"/>
    <w:qFormat/>
    <w:pPr>
      <w:ind w:left="720"/>
      <w:contextualSpacing/>
    </w:pPr>
  </w:style>
  <w:style w:type="character" w:customStyle="1" w:styleId="PiedepginaCar">
    <w:name w:val="Pie de página Car"/>
    <w:link w:val="Piedepgina"/>
    <w:uiPriority w:val="99"/>
    <w:qFormat/>
    <w:locked/>
    <w:rPr>
      <w:rFonts w:ascii="Times New Roman" w:hAnsi="Times New Roman" w:cs="Times New Roman"/>
      <w:sz w:val="24"/>
    </w:rPr>
  </w:style>
  <w:style w:type="paragraph" w:customStyle="1" w:styleId="Default">
    <w:name w:val="Default"/>
    <w:qFormat/>
    <w:pPr>
      <w:autoSpaceDE w:val="0"/>
      <w:autoSpaceDN w:val="0"/>
      <w:adjustRightInd w:val="0"/>
      <w:spacing w:after="200" w:line="276" w:lineRule="auto"/>
    </w:pPr>
    <w:rPr>
      <w:color w:val="000000"/>
      <w:sz w:val="24"/>
      <w:szCs w:val="24"/>
      <w:lang w:val="en-US" w:eastAsia="en-US"/>
    </w:rPr>
  </w:style>
  <w:style w:type="character" w:customStyle="1" w:styleId="longtext">
    <w:name w:val="long_text"/>
    <w:qFormat/>
    <w:rPr>
      <w:rFonts w:cs="Times New Roman"/>
    </w:rPr>
  </w:style>
  <w:style w:type="paragraph" w:customStyle="1" w:styleId="Buchstabenaufzhlung">
    <w:name w:val="Buchstabenaufzählung"/>
    <w:basedOn w:val="Normal"/>
    <w:qFormat/>
    <w:pPr>
      <w:keepNext/>
      <w:tabs>
        <w:tab w:val="left" w:pos="720"/>
      </w:tabs>
      <w:spacing w:after="120" w:line="360" w:lineRule="auto"/>
      <w:ind w:left="1304" w:hanging="453"/>
      <w:jc w:val="both"/>
    </w:pPr>
    <w:rPr>
      <w:b/>
      <w:kern w:val="28"/>
      <w:szCs w:val="24"/>
      <w:lang w:val="de-DE" w:eastAsia="de-DE"/>
    </w:rPr>
  </w:style>
  <w:style w:type="character" w:customStyle="1" w:styleId="apple-converted-space">
    <w:name w:val="apple-converted-space"/>
    <w:qFormat/>
    <w:rPr>
      <w:rFonts w:cs="Times New Roman"/>
    </w:rPr>
  </w:style>
  <w:style w:type="character" w:customStyle="1" w:styleId="TextocomentarioCar">
    <w:name w:val="Texto comentario Car"/>
    <w:link w:val="Textocomentario"/>
    <w:uiPriority w:val="99"/>
    <w:qFormat/>
    <w:locked/>
    <w:rPr>
      <w:rFonts w:ascii="Times New Roman" w:hAnsi="Times New Roman" w:cs="Times New Roman"/>
      <w:sz w:val="20"/>
      <w:szCs w:val="20"/>
    </w:rPr>
  </w:style>
  <w:style w:type="character" w:customStyle="1" w:styleId="AsuntodelcomentarioCar">
    <w:name w:val="Asunto del comentario Car"/>
    <w:link w:val="Asuntodelcomentario"/>
    <w:semiHidden/>
    <w:qFormat/>
    <w:locked/>
    <w:rPr>
      <w:rFonts w:ascii="Times New Roman" w:hAnsi="Times New Roman" w:cs="Times New Roman"/>
      <w:b/>
      <w:bCs/>
      <w:sz w:val="20"/>
      <w:szCs w:val="20"/>
    </w:rPr>
  </w:style>
  <w:style w:type="character" w:customStyle="1" w:styleId="TextodegloboCar">
    <w:name w:val="Texto de globo Car"/>
    <w:link w:val="Textodeglobo"/>
    <w:semiHidden/>
    <w:qFormat/>
    <w:locked/>
    <w:rPr>
      <w:rFonts w:ascii="Tahoma" w:hAnsi="Tahoma" w:cs="Tahoma"/>
      <w:sz w:val="16"/>
      <w:szCs w:val="16"/>
    </w:rPr>
  </w:style>
  <w:style w:type="character" w:customStyle="1" w:styleId="TextoindependienteCar">
    <w:name w:val="Texto independiente Car"/>
    <w:link w:val="Textoindependiente"/>
    <w:qFormat/>
    <w:locked/>
    <w:rPr>
      <w:rFonts w:ascii="Arial" w:hAnsi="Arial" w:cs="Arial"/>
      <w:sz w:val="24"/>
      <w:szCs w:val="24"/>
      <w:lang w:val="en-US" w:eastAsia="zh-CN"/>
    </w:rPr>
  </w:style>
  <w:style w:type="character" w:customStyle="1" w:styleId="Textoindependiente3Car">
    <w:name w:val="Texto independiente 3 Car"/>
    <w:link w:val="Textoindependiente3"/>
    <w:qFormat/>
    <w:locked/>
    <w:rPr>
      <w:rFonts w:ascii="Arial" w:eastAsia="SimSun" w:hAnsi="Arial" w:cs="Arial"/>
      <w:sz w:val="16"/>
      <w:szCs w:val="16"/>
      <w:lang w:val="zh-CN" w:eastAsia="zh-CN"/>
    </w:rPr>
  </w:style>
  <w:style w:type="paragraph" w:customStyle="1" w:styleId="Revisin1">
    <w:name w:val="Revisión1"/>
    <w:hidden/>
    <w:semiHidden/>
    <w:qFormat/>
    <w:pPr>
      <w:spacing w:after="200" w:line="276" w:lineRule="auto"/>
    </w:pPr>
    <w:rPr>
      <w:sz w:val="24"/>
      <w:szCs w:val="22"/>
      <w:lang w:val="en-GB" w:eastAsia="en-US"/>
    </w:rPr>
  </w:style>
  <w:style w:type="character" w:customStyle="1" w:styleId="Ttulo1Car">
    <w:name w:val="Título 1 Car"/>
    <w:link w:val="Ttulo1"/>
    <w:uiPriority w:val="9"/>
    <w:qFormat/>
    <w:locked/>
    <w:rPr>
      <w:rFonts w:ascii="Cambria" w:eastAsia="Malgun Gothic" w:hAnsi="Cambria" w:cs="Times New Roman"/>
      <w:b/>
      <w:bCs/>
      <w:color w:val="365F91"/>
      <w:sz w:val="28"/>
      <w:szCs w:val="28"/>
    </w:rPr>
  </w:style>
  <w:style w:type="character" w:customStyle="1" w:styleId="Ttulo2Car">
    <w:name w:val="Título 2 Car"/>
    <w:link w:val="Ttulo2"/>
    <w:uiPriority w:val="9"/>
    <w:qFormat/>
    <w:locked/>
    <w:rPr>
      <w:rFonts w:ascii="Cambria" w:eastAsia="Malgun Gothic" w:hAnsi="Cambria" w:cs="Times New Roman"/>
      <w:b/>
      <w:bCs/>
      <w:color w:val="4F81BD"/>
      <w:sz w:val="26"/>
      <w:szCs w:val="26"/>
    </w:rPr>
  </w:style>
  <w:style w:type="paragraph" w:customStyle="1" w:styleId="indent">
    <w:name w:val="indent"/>
    <w:basedOn w:val="Normal"/>
    <w:qFormat/>
    <w:pPr>
      <w:spacing w:before="100" w:beforeAutospacing="1" w:after="100" w:afterAutospacing="1" w:line="240" w:lineRule="auto"/>
    </w:pPr>
    <w:rPr>
      <w:szCs w:val="24"/>
      <w:lang w:eastAsia="en-GB"/>
    </w:rPr>
  </w:style>
  <w:style w:type="character" w:customStyle="1" w:styleId="bullet">
    <w:name w:val="bullet"/>
    <w:qFormat/>
  </w:style>
  <w:style w:type="paragraph" w:customStyle="1" w:styleId="orange">
    <w:name w:val="orange"/>
    <w:basedOn w:val="Normal"/>
    <w:qFormat/>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qFormat/>
    <w:rPr>
      <w:color w:val="808080"/>
      <w:shd w:val="clear" w:color="auto" w:fill="E6E6E6"/>
    </w:rPr>
  </w:style>
  <w:style w:type="character" w:customStyle="1" w:styleId="TtuloCar">
    <w:name w:val="Título Car"/>
    <w:basedOn w:val="Fuentedeprrafopredeter"/>
    <w:link w:val="Ttulo"/>
    <w:qFormat/>
    <w:rPr>
      <w:rFonts w:ascii="Arial" w:eastAsia="Times New Roman" w:hAnsi="Arial" w:cs="Arial"/>
      <w:b/>
      <w:bCs/>
      <w:sz w:val="24"/>
      <w:szCs w:val="24"/>
      <w:lang w:val="en-GB" w:eastAsia="es-ES"/>
    </w:rPr>
  </w:style>
  <w:style w:type="table" w:customStyle="1" w:styleId="Style44">
    <w:name w:val="_Style 44"/>
    <w:basedOn w:val="Tablanormal"/>
    <w:qFormat/>
    <w:tblPr>
      <w:tblCellMar>
        <w:left w:w="115" w:type="dxa"/>
        <w:right w:w="115" w:type="dxa"/>
      </w:tblCellMar>
    </w:tblPr>
  </w:style>
  <w:style w:type="table" w:customStyle="1" w:styleId="Style45">
    <w:name w:val="_Style 45"/>
    <w:basedOn w:val="Tablanormal"/>
    <w:qFormat/>
    <w:tblPr>
      <w:tblCellMar>
        <w:left w:w="115" w:type="dxa"/>
        <w:right w:w="115" w:type="dxa"/>
      </w:tblCellMar>
    </w:tblPr>
  </w:style>
  <w:style w:type="table" w:customStyle="1" w:styleId="Style46">
    <w:name w:val="_Style 46"/>
    <w:basedOn w:val="Tablanormal"/>
    <w:qFormat/>
    <w:tblPr>
      <w:tblCellMar>
        <w:left w:w="115" w:type="dxa"/>
        <w:right w:w="115" w:type="dxa"/>
      </w:tblCellMar>
    </w:tblPr>
  </w:style>
  <w:style w:type="paragraph" w:customStyle="1" w:styleId="Revisin2">
    <w:name w:val="Revisión2"/>
    <w:hidden/>
    <w:uiPriority w:val="99"/>
    <w:unhideWhenUsed/>
    <w:qFormat/>
    <w:rPr>
      <w:sz w:val="24"/>
      <w:szCs w:val="22"/>
      <w:lang w:val="en-GB" w:eastAsia="en-US"/>
    </w:rPr>
  </w:style>
  <w:style w:type="paragraph" w:styleId="Revisin">
    <w:name w:val="Revision"/>
    <w:hidden/>
    <w:uiPriority w:val="99"/>
    <w:unhideWhenUsed/>
    <w:rsid w:val="00E53BC2"/>
    <w:rPr>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ema"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mailto:data.protection@ebmt.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c="http://schemas.microsoft.com/office/infopath/2007/PartnerControls" xmlns:p="http://schemas.microsoft.com/office/2006/metadata/properties" xmlns:xsi="http://www.w3.org/2001/XMLSchema-instance">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E27EC8A-DB98-4360-BD8D-7E8CBD44EA7C}">
  <ds:schemaRefs>
    <ds:schemaRef ds:uri="http://schemas.microsoft.com/sharepoint/v3/contenttype/forms"/>
  </ds:schemaRefs>
</ds:datastoreItem>
</file>

<file path=customXml/itemProps4.xml><?xml version="1.0" encoding="utf-8"?>
<ds:datastoreItem xmlns:ds="http://schemas.openxmlformats.org/officeDocument/2006/customXml" ds:itemID="{2B4823EB-38D1-4C61-8ACE-8226BF29C19C}">
  <ds:schemaRefs>
    <ds:schemaRef ds:uri="http://schemas.microsoft.com/office/infopath/2007/PartnerControls"/>
    <ds:schemaRef ds:uri="http://schemas.microsoft.com/office/2006/metadata/properties"/>
    <ds:schemaRef ds:uri="afc2f3ca-5e8d-4d4f-a9ec-b100af8c3661"/>
    <ds:schemaRef ds:uri="5db969c3-7f9c-461e-b772-a33335705288"/>
  </ds:schemaRefs>
</ds:datastoreItem>
</file>

<file path=customXml/itemProps5.xml><?xml version="1.0" encoding="utf-8"?>
<ds:datastoreItem xmlns:ds="http://schemas.openxmlformats.org/officeDocument/2006/customXml" ds:itemID="{C8AE9669-6D30-462D-88CF-C07092699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1018</Words>
  <Characters>5600</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jsymons</dc:creator>
  <cp:keywords>, docId:2764876AFB2661D62F0B558D0D6081B6</cp:keywords>
  <cp:lastModifiedBy>Clara Frago</cp:lastModifiedBy>
  <cp:revision>12</cp:revision>
  <dcterms:created xsi:type="dcterms:W3CDTF">2021-01-19T08:37:00Z</dcterms:created>
  <dcterms:modified xsi:type="dcterms:W3CDTF">2026-08-21T13:01:00Z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KSOTemplateDocerSaveRecord">
    <vt:lpwstr>eyJoZGlkIjoiZWVlOGVkNTA5MTJlYmNlMjhjODYwYjgyZTdlOGI2MzkiLCJ1c2VySWQiOiIyMjMwMDg3NjkifQ==</vt:lpwstr>
  </property>
  <property fmtid="{D5CDD505-2E9C-101B-9397-08002B2CF9AE}" pid="10" name="KSOProductBuildVer">
    <vt:lpwstr>2052-12.1.26046.26046</vt:lpwstr>
  </property>
  <property fmtid="{D5CDD505-2E9C-101B-9397-08002B2CF9AE}" pid="11" name="ICV">
    <vt:lpwstr>31045F978AE04B7A5EC47E6A4F99EFAA_43</vt:lpwstr>
  </property>
  <property fmtid="{D5CDD505-2E9C-101B-9397-08002B2CF9AE}" pid="12" name="MediaServiceImageTags">
    <vt:lpwstr/>
  </property>
</Properties>
</file>